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3E54B" w14:textId="77777777" w:rsidR="00035760" w:rsidRPr="006661F5" w:rsidRDefault="00035760" w:rsidP="00035760">
      <w:pPr>
        <w:spacing w:after="0"/>
        <w:jc w:val="center"/>
        <w:rPr>
          <w:rFonts w:eastAsia="Calibri" w:cstheme="minorHAnsi"/>
          <w:b/>
          <w:caps/>
          <w:u w:val="single"/>
        </w:rPr>
      </w:pPr>
      <w:r w:rsidRPr="006661F5">
        <w:rPr>
          <w:rFonts w:eastAsia="Calibri" w:cstheme="minorHAnsi"/>
          <w:b/>
          <w:caps/>
          <w:u w:val="single"/>
        </w:rPr>
        <w:t xml:space="preserve">Pozvánka do výberového konania </w:t>
      </w:r>
    </w:p>
    <w:p w14:paraId="7148DA4A" w14:textId="6E2D75B1" w:rsidR="006F7E4D" w:rsidRPr="006661F5" w:rsidDel="007A4ED5" w:rsidRDefault="0060755C" w:rsidP="00035760">
      <w:pPr>
        <w:spacing w:after="0"/>
        <w:jc w:val="center"/>
        <w:rPr>
          <w:del w:id="0" w:author="Koubová Ivana" w:date="2026-08-10T12:44:00Z" w16du:dateUtc="2026-08-10T10:44:00Z"/>
          <w:rFonts w:eastAsia="Calibri" w:cstheme="minorHAnsi"/>
          <w:b/>
          <w:caps/>
          <w:u w:val="single"/>
        </w:rPr>
      </w:pPr>
      <w:r w:rsidRPr="006661F5">
        <w:rPr>
          <w:rFonts w:eastAsia="Calibri" w:cstheme="minorHAnsi"/>
          <w:b/>
          <w:caps/>
          <w:u w:val="single"/>
        </w:rPr>
        <w:t xml:space="preserve">Upgrade RIS Microscada VN a NN – I. </w:t>
      </w:r>
      <w:proofErr w:type="spellStart"/>
      <w:r w:rsidRPr="006661F5">
        <w:rPr>
          <w:rFonts w:eastAsia="Calibri" w:cstheme="minorHAnsi"/>
          <w:b/>
          <w:caps/>
          <w:u w:val="single"/>
        </w:rPr>
        <w:t>etapa</w:t>
      </w:r>
    </w:p>
    <w:p w14:paraId="3B629ECF" w14:textId="77777777" w:rsidR="00035760" w:rsidRPr="006661F5" w:rsidRDefault="00035760" w:rsidP="00035760">
      <w:pPr>
        <w:pStyle w:val="Nadpis1"/>
        <w:numPr>
          <w:ilvl w:val="0"/>
          <w:numId w:val="1"/>
        </w:numPr>
        <w:ind w:left="284"/>
        <w:rPr>
          <w:rFonts w:asciiTheme="minorHAnsi" w:eastAsia="Calibri" w:hAnsiTheme="minorHAnsi" w:cstheme="minorHAnsi"/>
          <w:sz w:val="22"/>
          <w:szCs w:val="22"/>
        </w:rPr>
      </w:pPr>
      <w:r w:rsidRPr="006661F5">
        <w:rPr>
          <w:rFonts w:asciiTheme="minorHAnsi" w:eastAsia="Calibri" w:hAnsiTheme="minorHAnsi" w:cstheme="minorHAnsi"/>
          <w:sz w:val="22"/>
          <w:szCs w:val="22"/>
        </w:rPr>
        <w:t>Úvod</w:t>
      </w:r>
      <w:proofErr w:type="spellEnd"/>
      <w:r w:rsidRPr="006661F5">
        <w:rPr>
          <w:rFonts w:asciiTheme="minorHAnsi" w:eastAsia="Calibri" w:hAnsiTheme="minorHAnsi" w:cstheme="minorHAnsi"/>
          <w:sz w:val="22"/>
          <w:szCs w:val="22"/>
        </w:rPr>
        <w:t> </w:t>
      </w:r>
    </w:p>
    <w:p w14:paraId="502FFC65" w14:textId="2E7FD084" w:rsidR="009C74A6" w:rsidRPr="006661F5" w:rsidRDefault="009C74A6" w:rsidP="001772BD">
      <w:pPr>
        <w:spacing w:after="0" w:line="240" w:lineRule="auto"/>
        <w:jc w:val="both"/>
        <w:rPr>
          <w:rFonts w:eastAsia="Calibri" w:cstheme="minorHAnsi"/>
          <w:bCs/>
        </w:rPr>
      </w:pPr>
      <w:r w:rsidRPr="006661F5">
        <w:rPr>
          <w:rFonts w:eastAsia="Calibri" w:cstheme="minorHAnsi"/>
          <w:bCs/>
        </w:rPr>
        <w:t xml:space="preserve">V mene MH </w:t>
      </w:r>
      <w:r w:rsidR="00191303" w:rsidRPr="006661F5">
        <w:rPr>
          <w:rFonts w:eastAsia="Calibri" w:cstheme="minorHAnsi"/>
          <w:bCs/>
        </w:rPr>
        <w:t>T</w:t>
      </w:r>
      <w:r w:rsidRPr="006661F5">
        <w:rPr>
          <w:rFonts w:eastAsia="Calibri" w:cstheme="minorHAnsi"/>
          <w:bCs/>
        </w:rPr>
        <w:t>eplárenského holdingu, a.</w:t>
      </w:r>
      <w:r w:rsidR="00903C74" w:rsidRPr="006661F5">
        <w:rPr>
          <w:rFonts w:eastAsia="Calibri" w:cstheme="minorHAnsi"/>
          <w:bCs/>
        </w:rPr>
        <w:t xml:space="preserve"> </w:t>
      </w:r>
      <w:r w:rsidRPr="006661F5">
        <w:rPr>
          <w:rFonts w:eastAsia="Calibri" w:cstheme="minorHAnsi"/>
          <w:bCs/>
        </w:rPr>
        <w:t>s.</w:t>
      </w:r>
      <w:r w:rsidRPr="006661F5">
        <w:rPr>
          <w:rFonts w:eastAsia="Calibri" w:cstheme="minorHAnsi"/>
          <w:b/>
          <w:bCs/>
        </w:rPr>
        <w:t xml:space="preserve"> </w:t>
      </w:r>
      <w:r w:rsidRPr="006661F5">
        <w:rPr>
          <w:rFonts w:eastAsia="Calibri" w:cstheme="minorHAnsi"/>
          <w:bCs/>
        </w:rPr>
        <w:t xml:space="preserve">si Vás dovoľujeme požiadať o spracovanie </w:t>
      </w:r>
      <w:r w:rsidR="0063164C" w:rsidRPr="006661F5">
        <w:rPr>
          <w:rFonts w:eastAsia="Calibri" w:cstheme="minorHAnsi"/>
          <w:bCs/>
        </w:rPr>
        <w:t xml:space="preserve">a </w:t>
      </w:r>
      <w:r w:rsidRPr="006661F5">
        <w:rPr>
          <w:rFonts w:eastAsia="Calibri" w:cstheme="minorHAnsi"/>
          <w:bCs/>
        </w:rPr>
        <w:t xml:space="preserve">zaslanie cenovej ponuky do výberového konania </w:t>
      </w:r>
      <w:r w:rsidR="0033306D" w:rsidRPr="006661F5">
        <w:rPr>
          <w:rFonts w:cstheme="minorHAnsi"/>
          <w:b/>
          <w:bCs/>
        </w:rPr>
        <w:t xml:space="preserve">„ </w:t>
      </w:r>
      <w:r w:rsidR="0060755C" w:rsidRPr="006661F5">
        <w:rPr>
          <w:rFonts w:cstheme="minorHAnsi"/>
          <w:b/>
          <w:bCs/>
        </w:rPr>
        <w:t xml:space="preserve">Upgrade RIS </w:t>
      </w:r>
      <w:proofErr w:type="spellStart"/>
      <w:r w:rsidR="0060755C" w:rsidRPr="006661F5">
        <w:rPr>
          <w:rFonts w:cstheme="minorHAnsi"/>
          <w:b/>
          <w:bCs/>
        </w:rPr>
        <w:t>Microscada</w:t>
      </w:r>
      <w:proofErr w:type="spellEnd"/>
      <w:r w:rsidR="0060755C" w:rsidRPr="006661F5">
        <w:rPr>
          <w:rFonts w:cstheme="minorHAnsi"/>
          <w:b/>
          <w:bCs/>
        </w:rPr>
        <w:t xml:space="preserve"> VN a NN – I. etapa</w:t>
      </w:r>
      <w:r w:rsidR="0033306D" w:rsidRPr="006661F5">
        <w:rPr>
          <w:rFonts w:eastAsia="Calibri" w:cstheme="minorHAnsi"/>
          <w:bCs/>
        </w:rPr>
        <w:t>“</w:t>
      </w:r>
      <w:r w:rsidR="00176699" w:rsidRPr="006661F5">
        <w:rPr>
          <w:rFonts w:eastAsia="Calibri" w:cstheme="minorHAnsi"/>
          <w:bCs/>
        </w:rPr>
        <w:t xml:space="preserve">. </w:t>
      </w:r>
    </w:p>
    <w:p w14:paraId="7950512D" w14:textId="77777777" w:rsidR="00035760" w:rsidRPr="006661F5" w:rsidRDefault="00035760" w:rsidP="00035760">
      <w:pPr>
        <w:pStyle w:val="Nadpis1"/>
        <w:numPr>
          <w:ilvl w:val="0"/>
          <w:numId w:val="1"/>
        </w:numPr>
        <w:ind w:left="284"/>
        <w:rPr>
          <w:rFonts w:asciiTheme="minorHAnsi" w:eastAsia="Calibri" w:hAnsiTheme="minorHAnsi" w:cstheme="minorHAnsi"/>
          <w:sz w:val="22"/>
          <w:szCs w:val="22"/>
        </w:rPr>
      </w:pPr>
      <w:r w:rsidRPr="006661F5">
        <w:rPr>
          <w:rFonts w:asciiTheme="minorHAnsi" w:eastAsia="Calibri" w:hAnsiTheme="minorHAnsi" w:cstheme="minorHAnsi"/>
          <w:sz w:val="22"/>
          <w:szCs w:val="22"/>
        </w:rPr>
        <w:t>Predmet výberového konania</w:t>
      </w:r>
    </w:p>
    <w:p w14:paraId="436277C3" w14:textId="47DDFE15" w:rsidR="00404FDA" w:rsidRPr="006661F5" w:rsidRDefault="003D2929" w:rsidP="002175BF">
      <w:pPr>
        <w:spacing w:after="0" w:line="259" w:lineRule="auto"/>
        <w:ind w:right="23"/>
        <w:jc w:val="both"/>
        <w:rPr>
          <w:rFonts w:cstheme="minorHAnsi"/>
        </w:rPr>
      </w:pPr>
      <w:r w:rsidRPr="006661F5">
        <w:rPr>
          <w:rFonts w:cstheme="minorHAnsi"/>
        </w:rPr>
        <w:t xml:space="preserve">Predmetom obstarávania je záväzok účastníka </w:t>
      </w:r>
      <w:r w:rsidR="002A5995" w:rsidRPr="006661F5">
        <w:rPr>
          <w:rFonts w:cstheme="minorHAnsi"/>
          <w:b/>
          <w:bCs/>
        </w:rPr>
        <w:t xml:space="preserve">vytvoriť dielo - </w:t>
      </w:r>
      <w:r w:rsidR="00B45A03" w:rsidRPr="006661F5">
        <w:rPr>
          <w:rFonts w:cstheme="minorHAnsi"/>
          <w:b/>
          <w:bCs/>
        </w:rPr>
        <w:t xml:space="preserve">Upgrade RIS </w:t>
      </w:r>
      <w:proofErr w:type="spellStart"/>
      <w:r w:rsidR="00B45A03" w:rsidRPr="006661F5">
        <w:rPr>
          <w:rFonts w:cstheme="minorHAnsi"/>
          <w:b/>
          <w:bCs/>
        </w:rPr>
        <w:t>Microscada</w:t>
      </w:r>
      <w:proofErr w:type="spellEnd"/>
      <w:r w:rsidR="00B45A03" w:rsidRPr="006661F5">
        <w:rPr>
          <w:rFonts w:cstheme="minorHAnsi"/>
          <w:b/>
          <w:bCs/>
        </w:rPr>
        <w:t xml:space="preserve"> VN a NN – I. etapa</w:t>
      </w:r>
      <w:r w:rsidR="00B45A03" w:rsidRPr="006661F5">
        <w:rPr>
          <w:rFonts w:cstheme="minorHAnsi"/>
        </w:rPr>
        <w:t xml:space="preserve"> </w:t>
      </w:r>
      <w:r w:rsidR="002A5995" w:rsidRPr="006661F5">
        <w:rPr>
          <w:rFonts w:cstheme="minorHAnsi"/>
        </w:rPr>
        <w:t>pre  obstarávateľa</w:t>
      </w:r>
      <w:r w:rsidR="002175BF" w:rsidRPr="006661F5">
        <w:rPr>
          <w:rFonts w:cstheme="minorHAnsi"/>
        </w:rPr>
        <w:t xml:space="preserve">. </w:t>
      </w:r>
    </w:p>
    <w:p w14:paraId="5A298F23" w14:textId="77777777" w:rsidR="000F122D" w:rsidRPr="006661F5" w:rsidRDefault="000F122D" w:rsidP="00984332">
      <w:pPr>
        <w:spacing w:line="240" w:lineRule="auto"/>
        <w:jc w:val="both"/>
        <w:rPr>
          <w:rFonts w:cstheme="minorHAnsi"/>
          <w:b/>
        </w:rPr>
      </w:pPr>
    </w:p>
    <w:p w14:paraId="63BD0E1D" w14:textId="6C963985" w:rsidR="00984332" w:rsidRPr="006661F5" w:rsidRDefault="00984332" w:rsidP="00984332">
      <w:pPr>
        <w:spacing w:line="240" w:lineRule="auto"/>
        <w:jc w:val="both"/>
        <w:rPr>
          <w:rFonts w:cstheme="minorHAnsi"/>
          <w:b/>
        </w:rPr>
      </w:pPr>
      <w:r w:rsidRPr="006661F5">
        <w:rPr>
          <w:rFonts w:cstheme="minorHAnsi"/>
          <w:b/>
        </w:rPr>
        <w:t>Existujúci stav:</w:t>
      </w:r>
    </w:p>
    <w:p w14:paraId="66D35CC1" w14:textId="77777777" w:rsidR="00984332" w:rsidRPr="006661F5" w:rsidRDefault="00984332" w:rsidP="0098433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6661F5">
        <w:rPr>
          <w:rFonts w:cstheme="minorHAnsi"/>
        </w:rPr>
        <w:t xml:space="preserve">RIS </w:t>
      </w:r>
      <w:proofErr w:type="spellStart"/>
      <w:r w:rsidRPr="006661F5">
        <w:rPr>
          <w:rFonts w:cstheme="minorHAnsi"/>
        </w:rPr>
        <w:t>MicroScada</w:t>
      </w:r>
      <w:proofErr w:type="spellEnd"/>
      <w:r w:rsidRPr="006661F5">
        <w:rPr>
          <w:rFonts w:cstheme="minorHAnsi"/>
        </w:rPr>
        <w:t xml:space="preserve"> je v závode Žilina nasedený pre ovládanie, vizualizáciu a kontrolu energetickej infraštruktúry na úrovni VVN, VN, NN, monitoring stacionárnych batérii, automatických záskokov.</w:t>
      </w:r>
    </w:p>
    <w:p w14:paraId="559A395F" w14:textId="77777777" w:rsidR="00984332" w:rsidRPr="006661F5" w:rsidRDefault="00984332" w:rsidP="0098433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6661F5">
        <w:rPr>
          <w:rFonts w:cstheme="minorHAnsi"/>
        </w:rPr>
        <w:t xml:space="preserve">Server RIS sa nachádza v miestnosti hlavnej dozorne technológie I. a II. etapy v rozvádzači B16. Je to priemyselný počítač v jednoduchej (nie redundantnej) konfigurácii, model SYS600C v.5.1 firmy HITACHI s operačným systémom Windows server 2019 </w:t>
      </w:r>
      <w:proofErr w:type="spellStart"/>
      <w:r w:rsidRPr="006661F5">
        <w:rPr>
          <w:rFonts w:cstheme="minorHAnsi"/>
        </w:rPr>
        <w:t>standard</w:t>
      </w:r>
      <w:proofErr w:type="spellEnd"/>
      <w:r w:rsidRPr="006661F5">
        <w:rPr>
          <w:rFonts w:cstheme="minorHAnsi"/>
        </w:rPr>
        <w:t xml:space="preserve"> a aplikačným softvérom </w:t>
      </w:r>
      <w:proofErr w:type="spellStart"/>
      <w:r w:rsidRPr="006661F5">
        <w:rPr>
          <w:rFonts w:cstheme="minorHAnsi"/>
        </w:rPr>
        <w:t>MicroSCADA</w:t>
      </w:r>
      <w:proofErr w:type="spellEnd"/>
      <w:r w:rsidRPr="006661F5">
        <w:rPr>
          <w:rFonts w:cstheme="minorHAnsi"/>
        </w:rPr>
        <w:t xml:space="preserve"> X v.10.5. Server je pripojený do LAN1 a LAN2 pre komunikáciu so zariadeniami procesnej úrovne a dvoma pracovnými stanicami operátora.</w:t>
      </w:r>
    </w:p>
    <w:p w14:paraId="1897C283" w14:textId="77777777" w:rsidR="00984332" w:rsidRPr="006661F5" w:rsidRDefault="00984332" w:rsidP="0098433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6661F5">
        <w:rPr>
          <w:rFonts w:cstheme="minorHAnsi"/>
        </w:rPr>
        <w:t>Pracovné stanice sú dve, jedna sa nachádza v miestnosti hlavnej dozorne technológie I. a II. etapy a druhá v administratívnej budove, kancelárii č. 15 (</w:t>
      </w:r>
      <w:proofErr w:type="spellStart"/>
      <w:r w:rsidRPr="006661F5">
        <w:rPr>
          <w:rFonts w:cstheme="minorHAnsi"/>
        </w:rPr>
        <w:t>špecialistuelektro</w:t>
      </w:r>
      <w:proofErr w:type="spellEnd"/>
      <w:r w:rsidRPr="006661F5">
        <w:rPr>
          <w:rFonts w:cstheme="minorHAnsi"/>
        </w:rPr>
        <w:t xml:space="preserve">). Sú to desktopové počítače LENOVO 11D1003RCK s operačným systémom </w:t>
      </w:r>
      <w:proofErr w:type="spellStart"/>
      <w:r w:rsidRPr="006661F5">
        <w:rPr>
          <w:rFonts w:cstheme="minorHAnsi"/>
        </w:rPr>
        <w:t>Windovs</w:t>
      </w:r>
      <w:proofErr w:type="spellEnd"/>
      <w:r w:rsidRPr="006661F5">
        <w:rPr>
          <w:rFonts w:cstheme="minorHAnsi"/>
        </w:rPr>
        <w:t xml:space="preserve"> 10 Pro. Pripojenie k HMI RIS je protokolom HTTPS.</w:t>
      </w:r>
    </w:p>
    <w:p w14:paraId="110DDCA1" w14:textId="77777777" w:rsidR="00984332" w:rsidRPr="006661F5" w:rsidRDefault="00984332" w:rsidP="0098433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6661F5">
        <w:rPr>
          <w:rFonts w:cstheme="minorHAnsi"/>
          <w:color w:val="000000"/>
        </w:rPr>
        <w:t>V sieti LAN1 je zapojených 6ks RUGGEDCOM RS8000 a 1ks MOXA EDS308 priemyselných prepínačov. Tieto sieťové prvky sú v prevádzke od roku 2009 a sú v továrenskom nastavení. V sieti LAN2 je zapojený 1ks RUGGEDCOM RS8000. Zariadenia SIPROTEC pripojené v tejto sieti majú zjavne integrované vlastné sieťové zariadenia/rozhrania.</w:t>
      </w:r>
    </w:p>
    <w:p w14:paraId="5BD5D970" w14:textId="77777777" w:rsidR="00984332" w:rsidRPr="006661F5" w:rsidRDefault="00984332" w:rsidP="0098433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6661F5">
        <w:rPr>
          <w:rFonts w:cstheme="minorHAnsi"/>
          <w:color w:val="000000"/>
        </w:rPr>
        <w:t>Prepínače RUGGEDCOM inštalované vo VN rozvádzačoch 6,3 kV rozvodní vykazujú známky pokročilej mechanickej degradácie. Veľká časť plastových konektorov sieťových portov je nerozoberateľná v tom zmysle, že hrozí riziko poškodenia konektora portu a/alebo optického kábla. Takisto je u väčšiny týchto zariadení badateľný únik olejovitej tekutiny, približne v oblasti napájacích konektorov.</w:t>
      </w:r>
    </w:p>
    <w:p w14:paraId="36038C6F" w14:textId="77777777" w:rsidR="00984332" w:rsidRPr="006661F5" w:rsidRDefault="00984332" w:rsidP="0098433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6661F5">
        <w:rPr>
          <w:rFonts w:cstheme="minorHAnsi"/>
          <w:color w:val="000000"/>
        </w:rPr>
        <w:t xml:space="preserve">Z vyššie uvedeného dôvodu považujeme tieto RUDGGEDCOM prepínače za nestabilné prvky s vysokým rizikom poruchy. V prípade poruchy RUGGEDCOM prepínača a/alebo optického </w:t>
      </w:r>
      <w:proofErr w:type="spellStart"/>
      <w:r w:rsidRPr="006661F5">
        <w:rPr>
          <w:rFonts w:cstheme="minorHAnsi"/>
          <w:color w:val="000000"/>
        </w:rPr>
        <w:t>patchordu</w:t>
      </w:r>
      <w:proofErr w:type="spellEnd"/>
      <w:r w:rsidRPr="006661F5">
        <w:rPr>
          <w:rFonts w:cstheme="minorHAnsi"/>
          <w:color w:val="000000"/>
        </w:rPr>
        <w:t xml:space="preserve"> je vysoko pravdepodobné, že pri pokuse o odpojenie konektora optického </w:t>
      </w:r>
      <w:proofErr w:type="spellStart"/>
      <w:r w:rsidRPr="006661F5">
        <w:rPr>
          <w:rFonts w:cstheme="minorHAnsi"/>
          <w:color w:val="000000"/>
        </w:rPr>
        <w:t>patchordu</w:t>
      </w:r>
      <w:proofErr w:type="spellEnd"/>
      <w:r w:rsidRPr="006661F5">
        <w:rPr>
          <w:rFonts w:cstheme="minorHAnsi"/>
          <w:color w:val="000000"/>
        </w:rPr>
        <w:t xml:space="preserve"> dôjde k poškodeniu šachty (konektora) na RUGGEDCOM prepínači, čo znemožní opätovné pripojenie toho istého alebo aj nového optického </w:t>
      </w:r>
      <w:proofErr w:type="spellStart"/>
      <w:r w:rsidRPr="006661F5">
        <w:rPr>
          <w:rFonts w:cstheme="minorHAnsi"/>
          <w:color w:val="000000"/>
        </w:rPr>
        <w:t>patchordu</w:t>
      </w:r>
      <w:proofErr w:type="spellEnd"/>
      <w:r w:rsidRPr="006661F5">
        <w:rPr>
          <w:rFonts w:cstheme="minorHAnsi"/>
          <w:color w:val="000000"/>
        </w:rPr>
        <w:t xml:space="preserve">. Tento stav by znamenal znefunkčnenie funkcií príslušnej časti RIS </w:t>
      </w:r>
      <w:proofErr w:type="spellStart"/>
      <w:r w:rsidRPr="006661F5">
        <w:rPr>
          <w:rFonts w:cstheme="minorHAnsi"/>
          <w:color w:val="000000"/>
        </w:rPr>
        <w:t>MicroSCADA</w:t>
      </w:r>
      <w:proofErr w:type="spellEnd"/>
      <w:r w:rsidRPr="006661F5">
        <w:rPr>
          <w:rFonts w:cstheme="minorHAnsi"/>
          <w:color w:val="FF0000"/>
        </w:rPr>
        <w:t>.</w:t>
      </w:r>
    </w:p>
    <w:p w14:paraId="412F43A2" w14:textId="77777777" w:rsidR="00984332" w:rsidRPr="006661F5" w:rsidRDefault="00984332" w:rsidP="00984332">
      <w:pPr>
        <w:pStyle w:val="Body0"/>
        <w:tabs>
          <w:tab w:val="left" w:pos="4253"/>
        </w:tabs>
        <w:spacing w:line="240" w:lineRule="auto"/>
        <w:rPr>
          <w:rFonts w:asciiTheme="minorHAnsi" w:hAnsiTheme="minorHAnsi" w:cstheme="minorHAnsi"/>
          <w:sz w:val="22"/>
          <w:szCs w:val="22"/>
          <w:lang w:val="sk-SK"/>
        </w:rPr>
      </w:pPr>
    </w:p>
    <w:p w14:paraId="4D42785D" w14:textId="77777777" w:rsidR="00984332" w:rsidRPr="006661F5" w:rsidRDefault="00984332" w:rsidP="00984332">
      <w:pPr>
        <w:spacing w:line="240" w:lineRule="auto"/>
        <w:jc w:val="both"/>
        <w:rPr>
          <w:rFonts w:cstheme="minorHAnsi"/>
          <w:b/>
        </w:rPr>
      </w:pPr>
      <w:r w:rsidRPr="006661F5">
        <w:rPr>
          <w:rFonts w:cstheme="minorHAnsi"/>
          <w:b/>
        </w:rPr>
        <w:t>Predmet ponuky:</w:t>
      </w:r>
    </w:p>
    <w:p w14:paraId="0A1071D0" w14:textId="77777777" w:rsidR="00984332" w:rsidRPr="006661F5" w:rsidRDefault="00984332" w:rsidP="00984332">
      <w:pPr>
        <w:spacing w:line="240" w:lineRule="auto"/>
        <w:jc w:val="both"/>
        <w:rPr>
          <w:rFonts w:cstheme="minorHAnsi"/>
        </w:rPr>
      </w:pPr>
      <w:r w:rsidRPr="006661F5">
        <w:rPr>
          <w:rFonts w:cstheme="minorHAnsi"/>
        </w:rPr>
        <w:t xml:space="preserve">Predmetom ponuky budú práce, dodávky SW a HW, projektová dokumentácia, skúšky a uvedenie do pôvodnej funkčnej prevádzky zariadenia na ovládanie, vizualizáciu a kontrolu energetickej infraštruktúry dotknutých zariadení a systémov riešených (dotknutých) podľa nižšie uvedeného rozsahu. </w:t>
      </w:r>
    </w:p>
    <w:p w14:paraId="33EAECDD" w14:textId="77777777" w:rsidR="00984332" w:rsidRPr="006661F5" w:rsidRDefault="00984332" w:rsidP="00984332">
      <w:pPr>
        <w:spacing w:line="240" w:lineRule="auto"/>
        <w:jc w:val="both"/>
        <w:rPr>
          <w:rFonts w:cstheme="minorHAnsi"/>
        </w:rPr>
      </w:pPr>
      <w:r w:rsidRPr="006661F5">
        <w:rPr>
          <w:rFonts w:cstheme="minorHAnsi"/>
        </w:rPr>
        <w:t>V nižšie uvedenom rozsahu aj, keď obstarávateľ  neuviedol všetky časti diela, zhotoviteľ aj takého neuvedené časti diela zahrnie do svojej cenovej ponuky tak, aby dielo bolo plne funkčné a spoľahlivé, ako pred upgradom a aby bolo bezpečné.</w:t>
      </w:r>
    </w:p>
    <w:p w14:paraId="568DABE2" w14:textId="77777777" w:rsidR="00984332" w:rsidRPr="006661F5" w:rsidRDefault="00984332" w:rsidP="00E14BFA">
      <w:pPr>
        <w:numPr>
          <w:ilvl w:val="0"/>
          <w:numId w:val="15"/>
        </w:numPr>
        <w:spacing w:after="0" w:line="240" w:lineRule="auto"/>
        <w:ind w:hanging="357"/>
        <w:jc w:val="both"/>
        <w:rPr>
          <w:rFonts w:cstheme="minorHAnsi"/>
          <w:b/>
          <w:bCs/>
        </w:rPr>
      </w:pPr>
      <w:r w:rsidRPr="006661F5">
        <w:rPr>
          <w:rFonts w:cstheme="minorHAnsi"/>
          <w:b/>
          <w:bCs/>
        </w:rPr>
        <w:t>Odpojenie:</w:t>
      </w:r>
    </w:p>
    <w:p w14:paraId="1407CF87" w14:textId="77777777" w:rsidR="00984332" w:rsidRPr="006661F5" w:rsidRDefault="00984332" w:rsidP="00E14BFA">
      <w:pPr>
        <w:numPr>
          <w:ilvl w:val="0"/>
          <w:numId w:val="23"/>
        </w:numPr>
        <w:spacing w:after="0" w:line="240" w:lineRule="auto"/>
        <w:ind w:hanging="357"/>
        <w:jc w:val="both"/>
        <w:rPr>
          <w:rFonts w:cstheme="minorHAnsi"/>
        </w:rPr>
      </w:pPr>
      <w:r w:rsidRPr="006661F5">
        <w:rPr>
          <w:rFonts w:cstheme="minorHAnsi"/>
        </w:rPr>
        <w:lastRenderedPageBreak/>
        <w:t xml:space="preserve">odpojenie optických </w:t>
      </w:r>
      <w:proofErr w:type="spellStart"/>
      <w:r w:rsidRPr="006661F5">
        <w:rPr>
          <w:rFonts w:cstheme="minorHAnsi"/>
        </w:rPr>
        <w:t>prepojov</w:t>
      </w:r>
      <w:proofErr w:type="spellEnd"/>
      <w:r w:rsidRPr="006661F5">
        <w:rPr>
          <w:rFonts w:cstheme="minorHAnsi"/>
        </w:rPr>
        <w:t xml:space="preserve"> z mikroprocesorových ochrán VN rozvádzača R4.1 pole č. 1, č. 4 a č. 10,</w:t>
      </w:r>
    </w:p>
    <w:p w14:paraId="0AB11A08" w14:textId="77777777" w:rsidR="00984332" w:rsidRPr="006661F5" w:rsidRDefault="00984332" w:rsidP="00E14BFA">
      <w:pPr>
        <w:numPr>
          <w:ilvl w:val="0"/>
          <w:numId w:val="23"/>
        </w:numPr>
        <w:spacing w:after="0" w:line="240" w:lineRule="auto"/>
        <w:ind w:hanging="357"/>
        <w:jc w:val="both"/>
        <w:rPr>
          <w:rFonts w:cstheme="minorHAnsi"/>
        </w:rPr>
      </w:pPr>
      <w:r w:rsidRPr="006661F5">
        <w:rPr>
          <w:rFonts w:cstheme="minorHAnsi"/>
        </w:rPr>
        <w:t xml:space="preserve">odpojenie optických </w:t>
      </w:r>
      <w:proofErr w:type="spellStart"/>
      <w:r w:rsidRPr="006661F5">
        <w:rPr>
          <w:rFonts w:cstheme="minorHAnsi"/>
        </w:rPr>
        <w:t>prepojov</w:t>
      </w:r>
      <w:proofErr w:type="spellEnd"/>
      <w:r w:rsidRPr="006661F5">
        <w:rPr>
          <w:rFonts w:cstheme="minorHAnsi"/>
        </w:rPr>
        <w:t xml:space="preserve"> z mikroprocesorových ochrán VN rozvádzača R4.2 pole č. 17, č. 18 a č. 26,</w:t>
      </w:r>
    </w:p>
    <w:p w14:paraId="474049EC" w14:textId="77777777" w:rsidR="00984332" w:rsidRPr="006661F5" w:rsidRDefault="00984332" w:rsidP="00E14BFA">
      <w:pPr>
        <w:numPr>
          <w:ilvl w:val="0"/>
          <w:numId w:val="23"/>
        </w:numPr>
        <w:spacing w:after="0" w:line="240" w:lineRule="auto"/>
        <w:ind w:hanging="357"/>
        <w:jc w:val="both"/>
        <w:rPr>
          <w:rFonts w:cstheme="minorHAnsi"/>
        </w:rPr>
      </w:pPr>
      <w:r w:rsidRPr="006661F5">
        <w:rPr>
          <w:rFonts w:cstheme="minorHAnsi"/>
        </w:rPr>
        <w:t xml:space="preserve">odpojenie </w:t>
      </w:r>
      <w:proofErr w:type="spellStart"/>
      <w:r w:rsidRPr="006661F5">
        <w:rPr>
          <w:rFonts w:cstheme="minorHAnsi"/>
        </w:rPr>
        <w:t>odpojenie</w:t>
      </w:r>
      <w:proofErr w:type="spellEnd"/>
      <w:r w:rsidRPr="006661F5">
        <w:rPr>
          <w:rFonts w:cstheme="minorHAnsi"/>
        </w:rPr>
        <w:t xml:space="preserve"> </w:t>
      </w:r>
      <w:proofErr w:type="spellStart"/>
      <w:r w:rsidRPr="006661F5">
        <w:rPr>
          <w:rFonts w:cstheme="minorHAnsi"/>
        </w:rPr>
        <w:t>prepojov</w:t>
      </w:r>
      <w:proofErr w:type="spellEnd"/>
      <w:r w:rsidRPr="006661F5">
        <w:rPr>
          <w:rFonts w:cstheme="minorHAnsi"/>
        </w:rPr>
        <w:t xml:space="preserve"> z mikroprocesorových ochrán v </w:t>
      </w:r>
      <w:proofErr w:type="spellStart"/>
      <w:r w:rsidRPr="006661F5">
        <w:rPr>
          <w:rFonts w:cstheme="minorHAnsi"/>
        </w:rPr>
        <w:t>ruggedcome</w:t>
      </w:r>
      <w:proofErr w:type="spellEnd"/>
      <w:r w:rsidRPr="006661F5">
        <w:rPr>
          <w:rFonts w:cstheme="minorHAnsi"/>
        </w:rPr>
        <w:t xml:space="preserve"> v rozvádzači VN R4.1 pole č. 1 a pole č. 10.</w:t>
      </w:r>
    </w:p>
    <w:p w14:paraId="0860B23D" w14:textId="77777777" w:rsidR="00984332" w:rsidRPr="006661F5" w:rsidRDefault="00984332" w:rsidP="00E14BFA">
      <w:pPr>
        <w:numPr>
          <w:ilvl w:val="0"/>
          <w:numId w:val="23"/>
        </w:numPr>
        <w:spacing w:after="0" w:line="240" w:lineRule="auto"/>
        <w:ind w:hanging="357"/>
        <w:jc w:val="both"/>
        <w:rPr>
          <w:rFonts w:cstheme="minorHAnsi"/>
        </w:rPr>
      </w:pPr>
      <w:r w:rsidRPr="006661F5">
        <w:rPr>
          <w:rFonts w:cstheme="minorHAnsi"/>
        </w:rPr>
        <w:t>odpojenie optickej kabeláže od rozvádzača b16 (server).</w:t>
      </w:r>
    </w:p>
    <w:p w14:paraId="4ADBCE96" w14:textId="77777777" w:rsidR="006661F5" w:rsidRPr="006661F5" w:rsidRDefault="006661F5" w:rsidP="006661F5">
      <w:pPr>
        <w:spacing w:after="0" w:line="240" w:lineRule="auto"/>
        <w:ind w:left="1080"/>
        <w:jc w:val="both"/>
        <w:rPr>
          <w:rFonts w:cstheme="minorHAnsi"/>
        </w:rPr>
      </w:pPr>
    </w:p>
    <w:p w14:paraId="00A276ED" w14:textId="77777777" w:rsidR="00984332" w:rsidRPr="006661F5" w:rsidRDefault="00984332" w:rsidP="00E14BFA">
      <w:pPr>
        <w:numPr>
          <w:ilvl w:val="0"/>
          <w:numId w:val="15"/>
        </w:numPr>
        <w:spacing w:after="160" w:line="240" w:lineRule="auto"/>
        <w:jc w:val="both"/>
        <w:rPr>
          <w:rFonts w:cstheme="minorHAnsi"/>
          <w:b/>
          <w:bCs/>
        </w:rPr>
      </w:pPr>
      <w:r w:rsidRPr="006661F5">
        <w:rPr>
          <w:rFonts w:cstheme="minorHAnsi"/>
          <w:b/>
          <w:bCs/>
        </w:rPr>
        <w:t>Demontáž:</w:t>
      </w:r>
    </w:p>
    <w:p w14:paraId="73B90E61" w14:textId="77777777" w:rsidR="00984332" w:rsidRPr="006661F5" w:rsidRDefault="00984332" w:rsidP="00E14BFA">
      <w:pPr>
        <w:numPr>
          <w:ilvl w:val="0"/>
          <w:numId w:val="12"/>
        </w:numPr>
        <w:spacing w:after="0" w:line="240" w:lineRule="auto"/>
        <w:ind w:left="1077" w:hanging="357"/>
        <w:jc w:val="both"/>
        <w:rPr>
          <w:rFonts w:cstheme="minorHAnsi"/>
        </w:rPr>
      </w:pPr>
      <w:r w:rsidRPr="006661F5">
        <w:rPr>
          <w:rFonts w:cstheme="minorHAnsi"/>
        </w:rPr>
        <w:t xml:space="preserve">demontáž </w:t>
      </w:r>
      <w:proofErr w:type="spellStart"/>
      <w:r w:rsidRPr="006661F5">
        <w:rPr>
          <w:rFonts w:cstheme="minorHAnsi"/>
        </w:rPr>
        <w:t>ruggedcomu</w:t>
      </w:r>
      <w:proofErr w:type="spellEnd"/>
      <w:r w:rsidRPr="006661F5">
        <w:rPr>
          <w:rFonts w:cstheme="minorHAnsi"/>
        </w:rPr>
        <w:t xml:space="preserve"> v rozvádzači r4.1 pole č. 1,</w:t>
      </w:r>
    </w:p>
    <w:p w14:paraId="1D69867E" w14:textId="77777777" w:rsidR="00984332" w:rsidRPr="006661F5" w:rsidRDefault="00984332" w:rsidP="00E14BFA">
      <w:pPr>
        <w:numPr>
          <w:ilvl w:val="0"/>
          <w:numId w:val="12"/>
        </w:numPr>
        <w:spacing w:after="0" w:line="240" w:lineRule="auto"/>
        <w:ind w:left="1077" w:hanging="357"/>
        <w:jc w:val="both"/>
        <w:rPr>
          <w:rFonts w:cstheme="minorHAnsi"/>
        </w:rPr>
      </w:pPr>
      <w:r w:rsidRPr="006661F5">
        <w:rPr>
          <w:rFonts w:cstheme="minorHAnsi"/>
        </w:rPr>
        <w:t xml:space="preserve">demontáž </w:t>
      </w:r>
      <w:proofErr w:type="spellStart"/>
      <w:r w:rsidRPr="006661F5">
        <w:rPr>
          <w:rFonts w:cstheme="minorHAnsi"/>
        </w:rPr>
        <w:t>ruggedcomu</w:t>
      </w:r>
      <w:proofErr w:type="spellEnd"/>
      <w:r w:rsidRPr="006661F5">
        <w:rPr>
          <w:rFonts w:cstheme="minorHAnsi"/>
        </w:rPr>
        <w:t xml:space="preserve"> v rozvádzači r4.1 pole č. 10,</w:t>
      </w:r>
    </w:p>
    <w:p w14:paraId="74595A53" w14:textId="77777777" w:rsidR="00984332" w:rsidRPr="006661F5" w:rsidRDefault="00984332" w:rsidP="00E14BFA">
      <w:pPr>
        <w:numPr>
          <w:ilvl w:val="0"/>
          <w:numId w:val="12"/>
        </w:numPr>
        <w:spacing w:after="0" w:line="240" w:lineRule="auto"/>
        <w:ind w:left="1077" w:hanging="357"/>
        <w:jc w:val="both"/>
        <w:rPr>
          <w:rFonts w:cstheme="minorHAnsi"/>
        </w:rPr>
      </w:pPr>
      <w:r w:rsidRPr="006661F5">
        <w:rPr>
          <w:rFonts w:cstheme="minorHAnsi"/>
        </w:rPr>
        <w:t>demontáž prepojovacích členov optiky v rozvádzači R4.1 pole č. 1, č. 4 a č. 10,</w:t>
      </w:r>
    </w:p>
    <w:p w14:paraId="22EB1817" w14:textId="77777777" w:rsidR="00984332" w:rsidRPr="006661F5" w:rsidRDefault="00984332" w:rsidP="00E14BFA">
      <w:pPr>
        <w:numPr>
          <w:ilvl w:val="0"/>
          <w:numId w:val="12"/>
        </w:numPr>
        <w:spacing w:after="0" w:line="240" w:lineRule="auto"/>
        <w:ind w:left="1077" w:hanging="357"/>
        <w:jc w:val="both"/>
        <w:rPr>
          <w:rFonts w:cstheme="minorHAnsi"/>
        </w:rPr>
      </w:pPr>
      <w:r w:rsidRPr="006661F5">
        <w:rPr>
          <w:rFonts w:cstheme="minorHAnsi"/>
        </w:rPr>
        <w:t>demontáž prepojovacích členov optiky v rozvádzači R4.2 pole č. 17, č. 18 a č. 26,</w:t>
      </w:r>
    </w:p>
    <w:p w14:paraId="30080099" w14:textId="77777777" w:rsidR="00984332" w:rsidRPr="006661F5" w:rsidRDefault="00984332" w:rsidP="00E14BFA">
      <w:pPr>
        <w:numPr>
          <w:ilvl w:val="0"/>
          <w:numId w:val="12"/>
        </w:numPr>
        <w:spacing w:after="0" w:line="240" w:lineRule="auto"/>
        <w:ind w:left="1077" w:hanging="357"/>
        <w:jc w:val="both"/>
        <w:rPr>
          <w:rFonts w:cstheme="minorHAnsi"/>
        </w:rPr>
      </w:pPr>
      <w:r w:rsidRPr="006661F5">
        <w:rPr>
          <w:rFonts w:cstheme="minorHAnsi"/>
        </w:rPr>
        <w:t xml:space="preserve">demontáž optických </w:t>
      </w:r>
      <w:proofErr w:type="spellStart"/>
      <w:r w:rsidRPr="006661F5">
        <w:rPr>
          <w:rFonts w:cstheme="minorHAnsi"/>
        </w:rPr>
        <w:t>prepojov</w:t>
      </w:r>
      <w:proofErr w:type="spellEnd"/>
      <w:r w:rsidRPr="006661F5">
        <w:rPr>
          <w:rFonts w:cstheme="minorHAnsi"/>
        </w:rPr>
        <w:t xml:space="preserve"> medzi </w:t>
      </w:r>
      <w:proofErr w:type="spellStart"/>
      <w:r w:rsidRPr="006661F5">
        <w:rPr>
          <w:rFonts w:cstheme="minorHAnsi"/>
        </w:rPr>
        <w:t>ruggedcomom</w:t>
      </w:r>
      <w:proofErr w:type="spellEnd"/>
      <w:r w:rsidRPr="006661F5">
        <w:rPr>
          <w:rFonts w:cstheme="minorHAnsi"/>
        </w:rPr>
        <w:t xml:space="preserve"> a mikroprocesorovými ochranami rozvádzača R4.1 pole č. 1, č. 4 a č. 10,</w:t>
      </w:r>
    </w:p>
    <w:p w14:paraId="3E0BCA0B" w14:textId="77777777" w:rsidR="00984332" w:rsidRPr="006661F5" w:rsidRDefault="00984332" w:rsidP="00E14BFA">
      <w:pPr>
        <w:numPr>
          <w:ilvl w:val="0"/>
          <w:numId w:val="12"/>
        </w:numPr>
        <w:spacing w:after="0" w:line="240" w:lineRule="auto"/>
        <w:ind w:left="1077" w:hanging="357"/>
        <w:jc w:val="both"/>
        <w:rPr>
          <w:rFonts w:cstheme="minorHAnsi"/>
        </w:rPr>
      </w:pPr>
      <w:r w:rsidRPr="006661F5">
        <w:rPr>
          <w:rFonts w:cstheme="minorHAnsi"/>
        </w:rPr>
        <w:t xml:space="preserve">demontáž optických </w:t>
      </w:r>
      <w:proofErr w:type="spellStart"/>
      <w:r w:rsidRPr="006661F5">
        <w:rPr>
          <w:rFonts w:cstheme="minorHAnsi"/>
        </w:rPr>
        <w:t>prepojov</w:t>
      </w:r>
      <w:proofErr w:type="spellEnd"/>
      <w:r w:rsidRPr="006661F5">
        <w:rPr>
          <w:rFonts w:cstheme="minorHAnsi"/>
        </w:rPr>
        <w:t xml:space="preserve"> medzi </w:t>
      </w:r>
      <w:proofErr w:type="spellStart"/>
      <w:r w:rsidRPr="006661F5">
        <w:rPr>
          <w:rFonts w:cstheme="minorHAnsi"/>
        </w:rPr>
        <w:t>ruggedcomom</w:t>
      </w:r>
      <w:proofErr w:type="spellEnd"/>
      <w:r w:rsidRPr="006661F5">
        <w:rPr>
          <w:rFonts w:cstheme="minorHAnsi"/>
        </w:rPr>
        <w:t xml:space="preserve"> a mikroprocesorovými ochranami rozvádzača R4.2 pole č. 17, č. 18 a č. 26.</w:t>
      </w:r>
    </w:p>
    <w:p w14:paraId="6552E761" w14:textId="77777777" w:rsidR="00984332" w:rsidRPr="006661F5" w:rsidRDefault="00984332" w:rsidP="00E14BFA">
      <w:pPr>
        <w:numPr>
          <w:ilvl w:val="0"/>
          <w:numId w:val="12"/>
        </w:numPr>
        <w:spacing w:after="0" w:line="240" w:lineRule="auto"/>
        <w:ind w:left="1077" w:hanging="357"/>
        <w:jc w:val="both"/>
        <w:rPr>
          <w:rFonts w:cstheme="minorHAnsi"/>
        </w:rPr>
      </w:pPr>
      <w:r w:rsidRPr="006661F5">
        <w:rPr>
          <w:rFonts w:cstheme="minorHAnsi"/>
        </w:rPr>
        <w:t>demontáž optickej kabeláže medzi rozvádzačom B16 a rozvádzačom R4.1-R4.2.</w:t>
      </w:r>
    </w:p>
    <w:p w14:paraId="48D2BB4E" w14:textId="77777777" w:rsidR="006661F5" w:rsidRPr="006661F5" w:rsidRDefault="006661F5" w:rsidP="006661F5">
      <w:pPr>
        <w:spacing w:after="0" w:line="240" w:lineRule="auto"/>
        <w:ind w:left="1077"/>
        <w:jc w:val="both"/>
        <w:rPr>
          <w:rFonts w:cstheme="minorHAnsi"/>
        </w:rPr>
      </w:pPr>
    </w:p>
    <w:p w14:paraId="388356D8" w14:textId="77777777" w:rsidR="00984332" w:rsidRPr="006661F5" w:rsidRDefault="00984332" w:rsidP="00E14BFA">
      <w:pPr>
        <w:numPr>
          <w:ilvl w:val="0"/>
          <w:numId w:val="15"/>
        </w:numPr>
        <w:spacing w:after="160" w:line="240" w:lineRule="auto"/>
        <w:jc w:val="both"/>
        <w:rPr>
          <w:rFonts w:cstheme="minorHAnsi"/>
          <w:b/>
          <w:bCs/>
        </w:rPr>
      </w:pPr>
      <w:r w:rsidRPr="006661F5">
        <w:rPr>
          <w:rFonts w:cstheme="minorHAnsi"/>
          <w:b/>
          <w:bCs/>
        </w:rPr>
        <w:t>Dodávky:</w:t>
      </w:r>
    </w:p>
    <w:p w14:paraId="21A777CF" w14:textId="77777777" w:rsidR="00984332" w:rsidRPr="006661F5" w:rsidRDefault="00984332" w:rsidP="00984332">
      <w:pPr>
        <w:pStyle w:val="Bullet1"/>
        <w:spacing w:line="240" w:lineRule="auto"/>
        <w:jc w:val="both"/>
        <w:rPr>
          <w:rFonts w:asciiTheme="minorHAnsi" w:hAnsiTheme="minorHAnsi" w:cstheme="minorHAnsi"/>
          <w:b/>
          <w:bCs/>
          <w:sz w:val="22"/>
          <w:szCs w:val="22"/>
          <w:lang w:val="sk-SK"/>
        </w:rPr>
      </w:pPr>
      <w:r w:rsidRPr="006661F5">
        <w:rPr>
          <w:rFonts w:asciiTheme="minorHAnsi" w:hAnsiTheme="minorHAnsi" w:cstheme="minorHAnsi"/>
          <w:b/>
          <w:bCs/>
          <w:sz w:val="22"/>
          <w:szCs w:val="22"/>
          <w:lang w:val="sk-SK"/>
        </w:rPr>
        <w:t>Nový rozvádzač 19” a dispozícia rozvádzača:</w:t>
      </w:r>
    </w:p>
    <w:p w14:paraId="30AC03C9" w14:textId="77777777" w:rsidR="00984332" w:rsidRPr="006661F5" w:rsidRDefault="00984332" w:rsidP="00E14BFA">
      <w:pPr>
        <w:pStyle w:val="Bullet1"/>
        <w:numPr>
          <w:ilvl w:val="0"/>
          <w:numId w:val="16"/>
        </w:numPr>
        <w:spacing w:after="0" w:line="240" w:lineRule="auto"/>
        <w:ind w:left="1349" w:hanging="357"/>
        <w:jc w:val="both"/>
        <w:rPr>
          <w:rFonts w:asciiTheme="minorHAnsi" w:hAnsiTheme="minorHAnsi" w:cstheme="minorHAnsi"/>
          <w:sz w:val="22"/>
          <w:szCs w:val="22"/>
          <w:lang w:val="sk-SK"/>
        </w:rPr>
      </w:pPr>
      <w:r w:rsidRPr="006661F5">
        <w:rPr>
          <w:rFonts w:asciiTheme="minorHAnsi" w:hAnsiTheme="minorHAnsi" w:cstheme="minorHAnsi"/>
          <w:sz w:val="22"/>
          <w:szCs w:val="22"/>
          <w:lang w:val="sk-SK"/>
        </w:rPr>
        <w:t xml:space="preserve">rozvádzač v 19“ prevedení s </w:t>
      </w:r>
      <w:proofErr w:type="spellStart"/>
      <w:r w:rsidRPr="006661F5">
        <w:rPr>
          <w:rFonts w:asciiTheme="minorHAnsi" w:hAnsiTheme="minorHAnsi" w:cstheme="minorHAnsi"/>
          <w:sz w:val="22"/>
          <w:szCs w:val="22"/>
          <w:lang w:val="sk-SK"/>
        </w:rPr>
        <w:t>coklom</w:t>
      </w:r>
      <w:proofErr w:type="spellEnd"/>
      <w:r w:rsidRPr="006661F5">
        <w:rPr>
          <w:rFonts w:asciiTheme="minorHAnsi" w:hAnsiTheme="minorHAnsi" w:cstheme="minorHAnsi"/>
          <w:sz w:val="22"/>
          <w:szCs w:val="22"/>
          <w:lang w:val="sk-SK"/>
        </w:rPr>
        <w:t xml:space="preserve"> pre umiestnenie nových switchov, </w:t>
      </w:r>
    </w:p>
    <w:p w14:paraId="521A09B7" w14:textId="77777777" w:rsidR="00984332" w:rsidRPr="006661F5" w:rsidRDefault="00984332" w:rsidP="00E14BFA">
      <w:pPr>
        <w:pStyle w:val="Bullet1"/>
        <w:numPr>
          <w:ilvl w:val="0"/>
          <w:numId w:val="16"/>
        </w:numPr>
        <w:spacing w:after="0" w:line="240" w:lineRule="auto"/>
        <w:ind w:left="1349" w:hanging="357"/>
        <w:jc w:val="both"/>
        <w:rPr>
          <w:rFonts w:asciiTheme="minorHAnsi" w:hAnsiTheme="minorHAnsi" w:cstheme="minorHAnsi"/>
          <w:sz w:val="22"/>
          <w:szCs w:val="22"/>
          <w:lang w:val="sk-SK"/>
        </w:rPr>
      </w:pPr>
      <w:r w:rsidRPr="006661F5">
        <w:rPr>
          <w:rFonts w:asciiTheme="minorHAnsi" w:hAnsiTheme="minorHAnsi" w:cstheme="minorHAnsi"/>
          <w:sz w:val="22"/>
          <w:szCs w:val="22"/>
          <w:lang w:val="sk-SK"/>
        </w:rPr>
        <w:t>2 x switch,</w:t>
      </w:r>
    </w:p>
    <w:p w14:paraId="4BF38733" w14:textId="77777777" w:rsidR="00984332" w:rsidRPr="006661F5" w:rsidRDefault="00984332" w:rsidP="00E14BFA">
      <w:pPr>
        <w:pStyle w:val="Bullet1"/>
        <w:numPr>
          <w:ilvl w:val="0"/>
          <w:numId w:val="16"/>
        </w:numPr>
        <w:spacing w:after="0" w:line="240" w:lineRule="auto"/>
        <w:ind w:left="1349" w:hanging="357"/>
        <w:jc w:val="both"/>
        <w:rPr>
          <w:rFonts w:asciiTheme="minorHAnsi" w:hAnsiTheme="minorHAnsi" w:cstheme="minorHAnsi"/>
          <w:sz w:val="22"/>
          <w:szCs w:val="22"/>
          <w:lang w:val="sk-SK"/>
        </w:rPr>
      </w:pPr>
      <w:r w:rsidRPr="006661F5">
        <w:rPr>
          <w:rFonts w:asciiTheme="minorHAnsi" w:hAnsiTheme="minorHAnsi" w:cstheme="minorHAnsi"/>
          <w:sz w:val="22"/>
          <w:szCs w:val="22"/>
          <w:lang w:val="sk-SK"/>
        </w:rPr>
        <w:t>rozvádzač s min IP 44,</w:t>
      </w:r>
    </w:p>
    <w:p w14:paraId="58968193" w14:textId="77777777" w:rsidR="00984332" w:rsidRPr="006661F5" w:rsidRDefault="00984332" w:rsidP="00E14BFA">
      <w:pPr>
        <w:pStyle w:val="Bullet1"/>
        <w:numPr>
          <w:ilvl w:val="0"/>
          <w:numId w:val="16"/>
        </w:numPr>
        <w:spacing w:after="0" w:line="240" w:lineRule="auto"/>
        <w:ind w:left="1349" w:hanging="357"/>
        <w:jc w:val="both"/>
        <w:rPr>
          <w:rFonts w:asciiTheme="minorHAnsi" w:hAnsiTheme="minorHAnsi" w:cstheme="minorHAnsi"/>
          <w:sz w:val="22"/>
          <w:szCs w:val="22"/>
          <w:lang w:val="sk-SK"/>
        </w:rPr>
      </w:pPr>
      <w:r w:rsidRPr="006661F5">
        <w:rPr>
          <w:rFonts w:asciiTheme="minorHAnsi" w:hAnsiTheme="minorHAnsi" w:cstheme="minorHAnsi"/>
          <w:sz w:val="22"/>
          <w:szCs w:val="22"/>
          <w:lang w:val="sk-SK"/>
        </w:rPr>
        <w:t xml:space="preserve">rozvádzač bude  umiestnený v priestore rozvodne VN R4.3-R4.4 pri stene oproti transformátoru T20 alebo </w:t>
      </w:r>
      <w:proofErr w:type="spellStart"/>
      <w:r w:rsidRPr="006661F5">
        <w:rPr>
          <w:rFonts w:asciiTheme="minorHAnsi" w:hAnsiTheme="minorHAnsi" w:cstheme="minorHAnsi"/>
          <w:sz w:val="22"/>
          <w:szCs w:val="22"/>
          <w:lang w:val="sk-SK"/>
        </w:rPr>
        <w:t>opriti</w:t>
      </w:r>
      <w:proofErr w:type="spellEnd"/>
      <w:r w:rsidRPr="006661F5">
        <w:rPr>
          <w:rFonts w:asciiTheme="minorHAnsi" w:hAnsiTheme="minorHAnsi" w:cstheme="minorHAnsi"/>
          <w:sz w:val="22"/>
          <w:szCs w:val="22"/>
          <w:lang w:val="sk-SK"/>
        </w:rPr>
        <w:t xml:space="preserve"> rozvádzaču rm05, </w:t>
      </w:r>
    </w:p>
    <w:p w14:paraId="20F5BA46" w14:textId="77777777" w:rsidR="00984332" w:rsidRPr="006661F5" w:rsidRDefault="00984332" w:rsidP="00E14BFA">
      <w:pPr>
        <w:pStyle w:val="Bullet1"/>
        <w:numPr>
          <w:ilvl w:val="0"/>
          <w:numId w:val="16"/>
        </w:numPr>
        <w:spacing w:after="0" w:line="240" w:lineRule="auto"/>
        <w:ind w:left="1349" w:hanging="357"/>
        <w:jc w:val="both"/>
        <w:rPr>
          <w:rFonts w:asciiTheme="minorHAnsi" w:hAnsiTheme="minorHAnsi" w:cstheme="minorHAnsi"/>
          <w:sz w:val="22"/>
          <w:szCs w:val="22"/>
          <w:lang w:val="sk-SK"/>
        </w:rPr>
      </w:pPr>
      <w:r w:rsidRPr="006661F5">
        <w:rPr>
          <w:rFonts w:asciiTheme="minorHAnsi" w:hAnsiTheme="minorHAnsi" w:cstheme="minorHAnsi"/>
          <w:sz w:val="22"/>
          <w:szCs w:val="22"/>
          <w:lang w:val="sk-SK"/>
        </w:rPr>
        <w:t xml:space="preserve">rozvádzač bude s presklenými čelnými dverami, otvárateľný na dve strany pre prístup k zariadeniam (obstarávateľ uvažuje, že rozvádzač bude prisadení k stene), </w:t>
      </w:r>
    </w:p>
    <w:p w14:paraId="0DF7C90E" w14:textId="77777777" w:rsidR="00984332" w:rsidRPr="006661F5" w:rsidRDefault="00984332" w:rsidP="00E14BFA">
      <w:pPr>
        <w:pStyle w:val="Bullet1"/>
        <w:numPr>
          <w:ilvl w:val="0"/>
          <w:numId w:val="16"/>
        </w:numPr>
        <w:spacing w:after="0" w:line="240" w:lineRule="auto"/>
        <w:ind w:left="1349" w:hanging="357"/>
        <w:jc w:val="both"/>
        <w:rPr>
          <w:rFonts w:asciiTheme="minorHAnsi" w:hAnsiTheme="minorHAnsi" w:cstheme="minorHAnsi"/>
          <w:sz w:val="22"/>
          <w:szCs w:val="22"/>
          <w:lang w:val="sk-SK"/>
        </w:rPr>
      </w:pPr>
      <w:r w:rsidRPr="006661F5">
        <w:rPr>
          <w:rFonts w:asciiTheme="minorHAnsi" w:hAnsiTheme="minorHAnsi" w:cstheme="minorHAnsi"/>
          <w:sz w:val="22"/>
          <w:szCs w:val="22"/>
          <w:lang w:val="sk-SK"/>
        </w:rPr>
        <w:t xml:space="preserve">vývody z rozvádzača budú so </w:t>
      </w:r>
      <w:proofErr w:type="spellStart"/>
      <w:r w:rsidRPr="006661F5">
        <w:rPr>
          <w:rFonts w:asciiTheme="minorHAnsi" w:hAnsiTheme="minorHAnsi" w:cstheme="minorHAnsi"/>
          <w:sz w:val="22"/>
          <w:szCs w:val="22"/>
          <w:lang w:val="sk-SK"/>
        </w:rPr>
        <w:t>spodu</w:t>
      </w:r>
      <w:proofErr w:type="spellEnd"/>
      <w:r w:rsidRPr="006661F5">
        <w:rPr>
          <w:rFonts w:asciiTheme="minorHAnsi" w:hAnsiTheme="minorHAnsi" w:cstheme="minorHAnsi"/>
          <w:sz w:val="22"/>
          <w:szCs w:val="22"/>
          <w:lang w:val="sk-SK"/>
        </w:rPr>
        <w:t>,</w:t>
      </w:r>
    </w:p>
    <w:p w14:paraId="75E8C558" w14:textId="77777777" w:rsidR="00984332" w:rsidRPr="006661F5" w:rsidRDefault="00984332" w:rsidP="00E14BFA">
      <w:pPr>
        <w:pStyle w:val="Bullet1"/>
        <w:numPr>
          <w:ilvl w:val="0"/>
          <w:numId w:val="16"/>
        </w:numPr>
        <w:spacing w:after="0" w:line="240" w:lineRule="auto"/>
        <w:ind w:left="1349" w:hanging="357"/>
        <w:jc w:val="both"/>
        <w:rPr>
          <w:rFonts w:asciiTheme="minorHAnsi" w:hAnsiTheme="minorHAnsi" w:cstheme="minorHAnsi"/>
          <w:sz w:val="22"/>
          <w:szCs w:val="22"/>
          <w:lang w:val="sk-SK"/>
        </w:rPr>
      </w:pPr>
      <w:r w:rsidRPr="006661F5">
        <w:rPr>
          <w:rFonts w:asciiTheme="minorHAnsi" w:hAnsiTheme="minorHAnsi" w:cstheme="minorHAnsi"/>
          <w:sz w:val="22"/>
          <w:szCs w:val="22"/>
          <w:lang w:val="sk-SK"/>
        </w:rPr>
        <w:t xml:space="preserve">v rozvádzači bude umiestnená </w:t>
      </w:r>
      <w:proofErr w:type="spellStart"/>
      <w:r w:rsidRPr="006661F5">
        <w:rPr>
          <w:rFonts w:asciiTheme="minorHAnsi" w:hAnsiTheme="minorHAnsi" w:cstheme="minorHAnsi"/>
          <w:sz w:val="22"/>
          <w:szCs w:val="22"/>
          <w:lang w:val="sk-SK"/>
        </w:rPr>
        <w:t>všetká</w:t>
      </w:r>
      <w:proofErr w:type="spellEnd"/>
      <w:r w:rsidRPr="006661F5">
        <w:rPr>
          <w:rFonts w:asciiTheme="minorHAnsi" w:hAnsiTheme="minorHAnsi" w:cstheme="minorHAnsi"/>
          <w:sz w:val="22"/>
          <w:szCs w:val="22"/>
          <w:lang w:val="sk-SK"/>
        </w:rPr>
        <w:t xml:space="preserve"> potrebná “výzbroj” pre riadni a funkčný chod (ako: prevodníky, zdroje, svorky a pod.),</w:t>
      </w:r>
    </w:p>
    <w:p w14:paraId="7DE7C810" w14:textId="77777777" w:rsidR="00984332" w:rsidRPr="006661F5" w:rsidRDefault="00984332" w:rsidP="00E14BFA">
      <w:pPr>
        <w:pStyle w:val="Bullet1"/>
        <w:numPr>
          <w:ilvl w:val="0"/>
          <w:numId w:val="16"/>
        </w:numPr>
        <w:spacing w:after="0" w:line="240" w:lineRule="auto"/>
        <w:ind w:left="1349" w:hanging="357"/>
        <w:jc w:val="both"/>
        <w:rPr>
          <w:rFonts w:asciiTheme="minorHAnsi" w:hAnsiTheme="minorHAnsi" w:cstheme="minorHAnsi"/>
          <w:sz w:val="22"/>
          <w:szCs w:val="22"/>
          <w:lang w:val="sk-SK"/>
        </w:rPr>
      </w:pPr>
      <w:r w:rsidRPr="006661F5">
        <w:rPr>
          <w:rFonts w:asciiTheme="minorHAnsi" w:hAnsiTheme="minorHAnsi" w:cstheme="minorHAnsi"/>
          <w:sz w:val="22"/>
          <w:szCs w:val="22"/>
          <w:lang w:val="sk-SK"/>
        </w:rPr>
        <w:t>dodávka , inštalácia a spustenie do prevádzky všetkého HW komunikačného vybavenia s príslušenstvom pre pripojenie el. napájania a komunikácie</w:t>
      </w:r>
    </w:p>
    <w:p w14:paraId="3FF2FAD5" w14:textId="77777777" w:rsidR="00984332" w:rsidRPr="006661F5" w:rsidRDefault="00984332" w:rsidP="00E14BFA">
      <w:pPr>
        <w:pStyle w:val="Bullet1"/>
        <w:numPr>
          <w:ilvl w:val="0"/>
          <w:numId w:val="16"/>
        </w:numPr>
        <w:spacing w:after="0" w:line="240" w:lineRule="auto"/>
        <w:ind w:left="1349" w:hanging="357"/>
        <w:jc w:val="both"/>
        <w:rPr>
          <w:rFonts w:asciiTheme="minorHAnsi" w:hAnsiTheme="minorHAnsi" w:cstheme="minorHAnsi"/>
          <w:sz w:val="22"/>
          <w:szCs w:val="22"/>
          <w:lang w:val="sk-SK"/>
        </w:rPr>
      </w:pPr>
      <w:r w:rsidRPr="006661F5">
        <w:rPr>
          <w:rFonts w:asciiTheme="minorHAnsi" w:hAnsiTheme="minorHAnsi" w:cstheme="minorHAnsi"/>
          <w:sz w:val="22"/>
          <w:szCs w:val="22"/>
          <w:lang w:val="sk-SK"/>
        </w:rPr>
        <w:t>rozvádzač bude dostatočne priestorovo dimenzovaný pre rozšírenie zariadení vybudovaných a dodaných v nasledujúcich etapách.</w:t>
      </w:r>
    </w:p>
    <w:p w14:paraId="678DA24E" w14:textId="77777777" w:rsidR="00984332" w:rsidRPr="006661F5" w:rsidRDefault="00984332" w:rsidP="00E14BFA">
      <w:pPr>
        <w:pStyle w:val="Bullet1"/>
        <w:numPr>
          <w:ilvl w:val="0"/>
          <w:numId w:val="16"/>
        </w:numPr>
        <w:spacing w:after="0" w:line="240" w:lineRule="auto"/>
        <w:ind w:left="1349" w:hanging="357"/>
        <w:jc w:val="both"/>
        <w:rPr>
          <w:rFonts w:asciiTheme="minorHAnsi" w:hAnsiTheme="minorHAnsi" w:cstheme="minorHAnsi"/>
          <w:sz w:val="22"/>
          <w:szCs w:val="22"/>
          <w:lang w:val="sk-SK"/>
        </w:rPr>
      </w:pPr>
      <w:r w:rsidRPr="006661F5">
        <w:rPr>
          <w:rFonts w:asciiTheme="minorHAnsi" w:hAnsiTheme="minorHAnsi" w:cstheme="minorHAnsi"/>
          <w:sz w:val="22"/>
          <w:szCs w:val="22"/>
          <w:lang w:val="sk-SK"/>
        </w:rPr>
        <w:t>Vnútorná teplota priestoru rozvodne VN je od cca 18°C do 35°C.</w:t>
      </w:r>
    </w:p>
    <w:p w14:paraId="25D37C07" w14:textId="77777777" w:rsidR="006661F5" w:rsidRPr="006661F5" w:rsidRDefault="006661F5" w:rsidP="006661F5">
      <w:pPr>
        <w:pStyle w:val="Bullet1"/>
        <w:numPr>
          <w:ilvl w:val="0"/>
          <w:numId w:val="0"/>
        </w:numPr>
        <w:spacing w:after="0" w:line="240" w:lineRule="auto"/>
        <w:ind w:left="1349"/>
        <w:jc w:val="both"/>
        <w:rPr>
          <w:rFonts w:asciiTheme="minorHAnsi" w:hAnsiTheme="minorHAnsi" w:cstheme="minorHAnsi"/>
          <w:sz w:val="22"/>
          <w:szCs w:val="22"/>
          <w:lang w:val="sk-SK"/>
        </w:rPr>
      </w:pPr>
    </w:p>
    <w:p w14:paraId="3F987DE0" w14:textId="77777777" w:rsidR="00984332" w:rsidRPr="006661F5" w:rsidRDefault="00984332" w:rsidP="00984332">
      <w:pPr>
        <w:pStyle w:val="Bullet1"/>
        <w:spacing w:line="240" w:lineRule="auto"/>
        <w:jc w:val="both"/>
        <w:rPr>
          <w:rFonts w:asciiTheme="minorHAnsi" w:hAnsiTheme="minorHAnsi" w:cstheme="minorHAnsi"/>
          <w:b/>
          <w:bCs/>
          <w:sz w:val="22"/>
          <w:szCs w:val="22"/>
          <w:lang w:val="sk-SK"/>
        </w:rPr>
      </w:pPr>
      <w:proofErr w:type="spellStart"/>
      <w:r w:rsidRPr="006661F5">
        <w:rPr>
          <w:rFonts w:asciiTheme="minorHAnsi" w:hAnsiTheme="minorHAnsi" w:cstheme="minorHAnsi"/>
          <w:b/>
          <w:bCs/>
          <w:sz w:val="22"/>
          <w:szCs w:val="22"/>
          <w:lang w:val="sk-SK"/>
        </w:rPr>
        <w:t>Patchpanely</w:t>
      </w:r>
      <w:proofErr w:type="spellEnd"/>
      <w:r w:rsidRPr="006661F5">
        <w:rPr>
          <w:rFonts w:asciiTheme="minorHAnsi" w:hAnsiTheme="minorHAnsi" w:cstheme="minorHAnsi"/>
          <w:b/>
          <w:bCs/>
          <w:sz w:val="22"/>
          <w:szCs w:val="22"/>
          <w:lang w:val="sk-SK"/>
        </w:rPr>
        <w:t>:</w:t>
      </w:r>
    </w:p>
    <w:p w14:paraId="5821D7A9" w14:textId="77777777" w:rsidR="00984332" w:rsidRPr="006661F5" w:rsidRDefault="00984332" w:rsidP="00E14BFA">
      <w:pPr>
        <w:pStyle w:val="Bullet2"/>
        <w:numPr>
          <w:ilvl w:val="0"/>
          <w:numId w:val="17"/>
        </w:numPr>
        <w:spacing w:line="240" w:lineRule="auto"/>
        <w:jc w:val="both"/>
        <w:rPr>
          <w:rFonts w:asciiTheme="minorHAnsi" w:hAnsiTheme="minorHAnsi" w:cstheme="minorHAnsi"/>
          <w:sz w:val="22"/>
          <w:szCs w:val="22"/>
          <w:lang w:val="sk-SK"/>
        </w:rPr>
      </w:pPr>
      <w:proofErr w:type="spellStart"/>
      <w:r w:rsidRPr="006661F5">
        <w:rPr>
          <w:rFonts w:asciiTheme="minorHAnsi" w:hAnsiTheme="minorHAnsi" w:cstheme="minorHAnsi"/>
          <w:sz w:val="22"/>
          <w:szCs w:val="22"/>
          <w:lang w:val="sk-SK"/>
        </w:rPr>
        <w:t>patchpanel</w:t>
      </w:r>
      <w:proofErr w:type="spellEnd"/>
      <w:r w:rsidRPr="006661F5">
        <w:rPr>
          <w:rFonts w:asciiTheme="minorHAnsi" w:hAnsiTheme="minorHAnsi" w:cstheme="minorHAnsi"/>
          <w:sz w:val="22"/>
          <w:szCs w:val="22"/>
          <w:lang w:val="sk-SK"/>
        </w:rPr>
        <w:t xml:space="preserve"> pre ukončenie optických káblov v rozvádzači VN R4.1 pole č. 4,</w:t>
      </w:r>
    </w:p>
    <w:p w14:paraId="255B4DB5" w14:textId="08D0869D" w:rsidR="00984332" w:rsidRPr="006661F5" w:rsidRDefault="00984332" w:rsidP="00E14BFA">
      <w:pPr>
        <w:pStyle w:val="Bullet2"/>
        <w:numPr>
          <w:ilvl w:val="0"/>
          <w:numId w:val="17"/>
        </w:numPr>
        <w:spacing w:line="240" w:lineRule="auto"/>
        <w:jc w:val="both"/>
        <w:rPr>
          <w:rFonts w:asciiTheme="minorHAnsi" w:hAnsiTheme="minorHAnsi" w:cstheme="minorHAnsi"/>
          <w:sz w:val="22"/>
          <w:szCs w:val="22"/>
          <w:lang w:val="sk-SK"/>
        </w:rPr>
      </w:pPr>
      <w:proofErr w:type="spellStart"/>
      <w:r w:rsidRPr="006661F5">
        <w:rPr>
          <w:rFonts w:asciiTheme="minorHAnsi" w:hAnsiTheme="minorHAnsi" w:cstheme="minorHAnsi"/>
          <w:sz w:val="22"/>
          <w:szCs w:val="22"/>
          <w:lang w:val="sk-SK"/>
        </w:rPr>
        <w:t>patchpanel</w:t>
      </w:r>
      <w:proofErr w:type="spellEnd"/>
      <w:r w:rsidRPr="006661F5">
        <w:rPr>
          <w:rFonts w:asciiTheme="minorHAnsi" w:hAnsiTheme="minorHAnsi" w:cstheme="minorHAnsi"/>
          <w:sz w:val="22"/>
          <w:szCs w:val="22"/>
          <w:lang w:val="sk-SK"/>
        </w:rPr>
        <w:t xml:space="preserve"> pre ukončenie optických káblov v rozvádzači VN R4.2 pole č. 18</w:t>
      </w:r>
      <w:r w:rsidR="006661F5" w:rsidRPr="006661F5">
        <w:rPr>
          <w:rFonts w:asciiTheme="minorHAnsi" w:hAnsiTheme="minorHAnsi" w:cstheme="minorHAnsi"/>
          <w:sz w:val="22"/>
          <w:szCs w:val="22"/>
          <w:lang w:val="sk-SK"/>
        </w:rPr>
        <w:t>.</w:t>
      </w:r>
    </w:p>
    <w:p w14:paraId="54697EE0" w14:textId="77777777" w:rsidR="006661F5" w:rsidRPr="006661F5" w:rsidRDefault="006661F5" w:rsidP="006661F5">
      <w:pPr>
        <w:pStyle w:val="Bullet2"/>
        <w:numPr>
          <w:ilvl w:val="0"/>
          <w:numId w:val="0"/>
        </w:numPr>
        <w:spacing w:line="240" w:lineRule="auto"/>
        <w:ind w:left="1353"/>
        <w:jc w:val="both"/>
        <w:rPr>
          <w:rFonts w:asciiTheme="minorHAnsi" w:hAnsiTheme="minorHAnsi" w:cstheme="minorHAnsi"/>
          <w:sz w:val="22"/>
          <w:szCs w:val="22"/>
          <w:lang w:val="sk-SK"/>
        </w:rPr>
      </w:pPr>
    </w:p>
    <w:p w14:paraId="3AC0CE07" w14:textId="77777777" w:rsidR="00984332" w:rsidRPr="006661F5" w:rsidRDefault="00984332" w:rsidP="00984332">
      <w:pPr>
        <w:pStyle w:val="Bullet1"/>
        <w:spacing w:line="240" w:lineRule="auto"/>
        <w:jc w:val="both"/>
        <w:rPr>
          <w:rFonts w:asciiTheme="minorHAnsi" w:hAnsiTheme="minorHAnsi" w:cstheme="minorHAnsi"/>
          <w:b/>
          <w:bCs/>
          <w:sz w:val="22"/>
          <w:szCs w:val="22"/>
          <w:lang w:val="sk-SK"/>
        </w:rPr>
      </w:pPr>
      <w:r w:rsidRPr="006661F5">
        <w:rPr>
          <w:rFonts w:asciiTheme="minorHAnsi" w:hAnsiTheme="minorHAnsi" w:cstheme="minorHAnsi"/>
          <w:b/>
          <w:bCs/>
          <w:sz w:val="22"/>
          <w:szCs w:val="22"/>
          <w:lang w:val="sk-SK"/>
        </w:rPr>
        <w:t>Ostatné dodávky HW:</w:t>
      </w:r>
    </w:p>
    <w:p w14:paraId="11ACC201" w14:textId="77777777" w:rsidR="00984332" w:rsidRPr="006661F5" w:rsidRDefault="00984332" w:rsidP="00E14BFA">
      <w:pPr>
        <w:pStyle w:val="Bullet2"/>
        <w:numPr>
          <w:ilvl w:val="0"/>
          <w:numId w:val="19"/>
        </w:numPr>
        <w:spacing w:line="240" w:lineRule="auto"/>
        <w:jc w:val="both"/>
        <w:rPr>
          <w:rFonts w:asciiTheme="minorHAnsi" w:hAnsiTheme="minorHAnsi" w:cstheme="minorHAnsi"/>
          <w:sz w:val="22"/>
          <w:szCs w:val="22"/>
          <w:lang w:val="sk-SK"/>
        </w:rPr>
      </w:pPr>
      <w:r w:rsidRPr="006661F5">
        <w:rPr>
          <w:rFonts w:asciiTheme="minorHAnsi" w:hAnsiTheme="minorHAnsi" w:cstheme="minorHAnsi"/>
          <w:sz w:val="22"/>
          <w:szCs w:val="22"/>
          <w:lang w:val="sk-SK"/>
        </w:rPr>
        <w:t xml:space="preserve">Ističe, svorkovnice, zásuvky, </w:t>
      </w:r>
      <w:proofErr w:type="spellStart"/>
      <w:r w:rsidRPr="006661F5">
        <w:rPr>
          <w:rFonts w:asciiTheme="minorHAnsi" w:hAnsiTheme="minorHAnsi" w:cstheme="minorHAnsi"/>
          <w:sz w:val="22"/>
          <w:szCs w:val="22"/>
          <w:lang w:val="sk-SK"/>
        </w:rPr>
        <w:t>konektoy</w:t>
      </w:r>
      <w:proofErr w:type="spellEnd"/>
      <w:r w:rsidRPr="006661F5">
        <w:rPr>
          <w:rFonts w:asciiTheme="minorHAnsi" w:hAnsiTheme="minorHAnsi" w:cstheme="minorHAnsi"/>
          <w:sz w:val="22"/>
          <w:szCs w:val="22"/>
          <w:lang w:val="sk-SK"/>
        </w:rPr>
        <w:t xml:space="preserve">, káblové štítky, </w:t>
      </w:r>
      <w:proofErr w:type="spellStart"/>
      <w:r w:rsidRPr="006661F5">
        <w:rPr>
          <w:rFonts w:asciiTheme="minorHAnsi" w:hAnsiTheme="minorHAnsi" w:cstheme="minorHAnsi"/>
          <w:sz w:val="22"/>
          <w:szCs w:val="22"/>
          <w:lang w:val="sk-SK"/>
        </w:rPr>
        <w:t>bužirky</w:t>
      </w:r>
      <w:proofErr w:type="spellEnd"/>
      <w:r w:rsidRPr="006661F5">
        <w:rPr>
          <w:rFonts w:asciiTheme="minorHAnsi" w:hAnsiTheme="minorHAnsi" w:cstheme="minorHAnsi"/>
          <w:sz w:val="22"/>
          <w:szCs w:val="22"/>
          <w:lang w:val="sk-SK"/>
        </w:rPr>
        <w:t>, zdroje, podružný materiál.</w:t>
      </w:r>
    </w:p>
    <w:p w14:paraId="320DE9EF" w14:textId="77777777" w:rsidR="006661F5" w:rsidRPr="006661F5" w:rsidRDefault="006661F5" w:rsidP="006661F5">
      <w:pPr>
        <w:pStyle w:val="Bullet2"/>
        <w:numPr>
          <w:ilvl w:val="0"/>
          <w:numId w:val="0"/>
        </w:numPr>
        <w:spacing w:line="240" w:lineRule="auto"/>
        <w:ind w:left="1353"/>
        <w:jc w:val="both"/>
        <w:rPr>
          <w:rFonts w:asciiTheme="minorHAnsi" w:hAnsiTheme="minorHAnsi" w:cstheme="minorHAnsi"/>
          <w:sz w:val="22"/>
          <w:szCs w:val="22"/>
          <w:lang w:val="sk-SK"/>
        </w:rPr>
      </w:pPr>
    </w:p>
    <w:p w14:paraId="2B9B6393" w14:textId="77777777" w:rsidR="00984332" w:rsidRPr="006661F5" w:rsidRDefault="00984332" w:rsidP="00984332">
      <w:pPr>
        <w:pStyle w:val="Bullet1"/>
        <w:spacing w:line="240" w:lineRule="auto"/>
        <w:jc w:val="both"/>
        <w:rPr>
          <w:rFonts w:asciiTheme="minorHAnsi" w:hAnsiTheme="minorHAnsi" w:cstheme="minorHAnsi"/>
          <w:b/>
          <w:bCs/>
          <w:sz w:val="22"/>
          <w:szCs w:val="22"/>
          <w:lang w:val="sk-SK"/>
        </w:rPr>
      </w:pPr>
      <w:r w:rsidRPr="006661F5">
        <w:rPr>
          <w:rFonts w:asciiTheme="minorHAnsi" w:hAnsiTheme="minorHAnsi" w:cstheme="minorHAnsi"/>
          <w:b/>
          <w:bCs/>
          <w:sz w:val="22"/>
          <w:szCs w:val="22"/>
          <w:lang w:val="sk-SK"/>
        </w:rPr>
        <w:t>Optická infraštruktúra:</w:t>
      </w:r>
    </w:p>
    <w:p w14:paraId="0347D59F" w14:textId="77777777" w:rsidR="00984332" w:rsidRPr="006661F5" w:rsidRDefault="00984332" w:rsidP="00E14BFA">
      <w:pPr>
        <w:pStyle w:val="Bullet2"/>
        <w:numPr>
          <w:ilvl w:val="0"/>
          <w:numId w:val="19"/>
        </w:numPr>
        <w:spacing w:line="240" w:lineRule="auto"/>
        <w:jc w:val="both"/>
        <w:rPr>
          <w:rFonts w:asciiTheme="minorHAnsi" w:hAnsiTheme="minorHAnsi" w:cstheme="minorHAnsi"/>
          <w:sz w:val="22"/>
          <w:szCs w:val="22"/>
          <w:lang w:val="sk-SK"/>
        </w:rPr>
      </w:pPr>
      <w:r w:rsidRPr="006661F5">
        <w:rPr>
          <w:rFonts w:asciiTheme="minorHAnsi" w:hAnsiTheme="minorHAnsi" w:cstheme="minorHAnsi"/>
          <w:sz w:val="22"/>
          <w:szCs w:val="22"/>
          <w:lang w:val="sk-SK"/>
        </w:rPr>
        <w:lastRenderedPageBreak/>
        <w:t>nový optický kábel bude dodaný s rovnakým počtom vlákien, ako je súčasný optický kábel a s min. 10 % rezervou vlákien medzi novým rozvádzačom 19“  a </w:t>
      </w:r>
      <w:proofErr w:type="spellStart"/>
      <w:r w:rsidRPr="006661F5">
        <w:rPr>
          <w:rFonts w:asciiTheme="minorHAnsi" w:hAnsiTheme="minorHAnsi" w:cstheme="minorHAnsi"/>
          <w:sz w:val="22"/>
          <w:szCs w:val="22"/>
          <w:lang w:val="sk-SK"/>
        </w:rPr>
        <w:t>optoboxom</w:t>
      </w:r>
      <w:proofErr w:type="spellEnd"/>
      <w:r w:rsidRPr="006661F5">
        <w:rPr>
          <w:rFonts w:asciiTheme="minorHAnsi" w:hAnsiTheme="minorHAnsi" w:cstheme="minorHAnsi"/>
          <w:sz w:val="22"/>
          <w:szCs w:val="22"/>
          <w:lang w:val="sk-SK"/>
        </w:rPr>
        <w:t xml:space="preserve"> do rozvádzača VN R4.1 pole č. 4,</w:t>
      </w:r>
    </w:p>
    <w:p w14:paraId="75DAF8B8" w14:textId="77777777" w:rsidR="00984332" w:rsidRPr="006661F5" w:rsidRDefault="00984332" w:rsidP="00E14BFA">
      <w:pPr>
        <w:pStyle w:val="Bullet2"/>
        <w:numPr>
          <w:ilvl w:val="0"/>
          <w:numId w:val="19"/>
        </w:numPr>
        <w:spacing w:line="240" w:lineRule="auto"/>
        <w:jc w:val="both"/>
        <w:rPr>
          <w:rFonts w:asciiTheme="minorHAnsi" w:hAnsiTheme="minorHAnsi" w:cstheme="minorHAnsi"/>
          <w:sz w:val="22"/>
          <w:szCs w:val="22"/>
          <w:lang w:val="sk-SK"/>
        </w:rPr>
      </w:pPr>
      <w:proofErr w:type="spellStart"/>
      <w:r w:rsidRPr="006661F5">
        <w:rPr>
          <w:rFonts w:asciiTheme="minorHAnsi" w:hAnsiTheme="minorHAnsi" w:cstheme="minorHAnsi"/>
          <w:sz w:val="22"/>
          <w:szCs w:val="22"/>
          <w:lang w:val="sk-SK"/>
        </w:rPr>
        <w:t>optobox</w:t>
      </w:r>
      <w:proofErr w:type="spellEnd"/>
      <w:r w:rsidRPr="006661F5">
        <w:rPr>
          <w:rFonts w:asciiTheme="minorHAnsi" w:hAnsiTheme="minorHAnsi" w:cstheme="minorHAnsi"/>
          <w:sz w:val="22"/>
          <w:szCs w:val="22"/>
          <w:lang w:val="sk-SK"/>
        </w:rPr>
        <w:t xml:space="preserve"> do rozvádzača VN R4.1,</w:t>
      </w:r>
    </w:p>
    <w:p w14:paraId="6C84A161" w14:textId="77777777" w:rsidR="00984332" w:rsidRPr="006661F5" w:rsidRDefault="00984332" w:rsidP="00E14BFA">
      <w:pPr>
        <w:pStyle w:val="Bullet2"/>
        <w:numPr>
          <w:ilvl w:val="0"/>
          <w:numId w:val="19"/>
        </w:numPr>
        <w:spacing w:line="240" w:lineRule="auto"/>
        <w:jc w:val="both"/>
        <w:rPr>
          <w:rFonts w:asciiTheme="minorHAnsi" w:hAnsiTheme="minorHAnsi" w:cstheme="minorHAnsi"/>
          <w:sz w:val="22"/>
          <w:szCs w:val="22"/>
          <w:lang w:val="sk-SK"/>
        </w:rPr>
      </w:pPr>
      <w:proofErr w:type="spellStart"/>
      <w:r w:rsidRPr="006661F5">
        <w:rPr>
          <w:rFonts w:asciiTheme="minorHAnsi" w:hAnsiTheme="minorHAnsi" w:cstheme="minorHAnsi"/>
          <w:sz w:val="22"/>
          <w:szCs w:val="22"/>
          <w:lang w:val="sk-SK"/>
        </w:rPr>
        <w:t>patchcordy</w:t>
      </w:r>
      <w:proofErr w:type="spellEnd"/>
      <w:r w:rsidRPr="006661F5">
        <w:rPr>
          <w:rFonts w:asciiTheme="minorHAnsi" w:hAnsiTheme="minorHAnsi" w:cstheme="minorHAnsi"/>
          <w:sz w:val="22"/>
          <w:szCs w:val="22"/>
          <w:lang w:val="sk-SK"/>
        </w:rPr>
        <w:t xml:space="preserve"> pre pripojenie ochrán v rozvádzači VN R4.1 pole č. 1, č. 4 a č. 10,</w:t>
      </w:r>
    </w:p>
    <w:p w14:paraId="373004CB" w14:textId="77777777" w:rsidR="00984332" w:rsidRPr="006661F5" w:rsidRDefault="00984332" w:rsidP="00E14BFA">
      <w:pPr>
        <w:pStyle w:val="Bullet2"/>
        <w:numPr>
          <w:ilvl w:val="0"/>
          <w:numId w:val="19"/>
        </w:numPr>
        <w:spacing w:line="240" w:lineRule="auto"/>
        <w:jc w:val="both"/>
        <w:rPr>
          <w:rFonts w:asciiTheme="minorHAnsi" w:hAnsiTheme="minorHAnsi" w:cstheme="minorHAnsi"/>
          <w:sz w:val="22"/>
          <w:szCs w:val="22"/>
          <w:lang w:val="sk-SK"/>
        </w:rPr>
      </w:pPr>
      <w:r w:rsidRPr="006661F5">
        <w:rPr>
          <w:rFonts w:asciiTheme="minorHAnsi" w:hAnsiTheme="minorHAnsi" w:cstheme="minorHAnsi"/>
          <w:sz w:val="22"/>
          <w:szCs w:val="22"/>
          <w:lang w:val="sk-SK"/>
        </w:rPr>
        <w:t>optický kábel s dostatočným počtom vlákien medzi novým rozvádzačom 19“ a </w:t>
      </w:r>
      <w:proofErr w:type="spellStart"/>
      <w:r w:rsidRPr="006661F5">
        <w:rPr>
          <w:rFonts w:asciiTheme="minorHAnsi" w:hAnsiTheme="minorHAnsi" w:cstheme="minorHAnsi"/>
          <w:sz w:val="22"/>
          <w:szCs w:val="22"/>
          <w:lang w:val="sk-SK"/>
        </w:rPr>
        <w:t>optoboxom</w:t>
      </w:r>
      <w:proofErr w:type="spellEnd"/>
      <w:r w:rsidRPr="006661F5">
        <w:rPr>
          <w:rFonts w:asciiTheme="minorHAnsi" w:hAnsiTheme="minorHAnsi" w:cstheme="minorHAnsi"/>
          <w:sz w:val="22"/>
          <w:szCs w:val="22"/>
          <w:lang w:val="sk-SK"/>
        </w:rPr>
        <w:t xml:space="preserve"> v rozvádzači VN R4.2 pole č. 18,</w:t>
      </w:r>
    </w:p>
    <w:p w14:paraId="4834B1A4" w14:textId="77777777" w:rsidR="00984332" w:rsidRPr="006661F5" w:rsidRDefault="00984332" w:rsidP="00E14BFA">
      <w:pPr>
        <w:pStyle w:val="Bullet2"/>
        <w:numPr>
          <w:ilvl w:val="0"/>
          <w:numId w:val="19"/>
        </w:numPr>
        <w:spacing w:line="240" w:lineRule="auto"/>
        <w:jc w:val="both"/>
        <w:rPr>
          <w:rFonts w:asciiTheme="minorHAnsi" w:hAnsiTheme="minorHAnsi" w:cstheme="minorHAnsi"/>
          <w:sz w:val="22"/>
          <w:szCs w:val="22"/>
          <w:lang w:val="sk-SK"/>
        </w:rPr>
      </w:pPr>
      <w:proofErr w:type="spellStart"/>
      <w:r w:rsidRPr="006661F5">
        <w:rPr>
          <w:rFonts w:asciiTheme="minorHAnsi" w:hAnsiTheme="minorHAnsi" w:cstheme="minorHAnsi"/>
          <w:sz w:val="22"/>
          <w:szCs w:val="22"/>
          <w:lang w:val="sk-SK"/>
        </w:rPr>
        <w:t>optobox</w:t>
      </w:r>
      <w:proofErr w:type="spellEnd"/>
      <w:r w:rsidRPr="006661F5">
        <w:rPr>
          <w:rFonts w:asciiTheme="minorHAnsi" w:hAnsiTheme="minorHAnsi" w:cstheme="minorHAnsi"/>
          <w:sz w:val="22"/>
          <w:szCs w:val="22"/>
          <w:lang w:val="sk-SK"/>
        </w:rPr>
        <w:t xml:space="preserve"> do rozvádzača VN R4.2,</w:t>
      </w:r>
    </w:p>
    <w:p w14:paraId="288FCEE0" w14:textId="77777777" w:rsidR="00984332" w:rsidRPr="006661F5" w:rsidRDefault="00984332" w:rsidP="00E14BFA">
      <w:pPr>
        <w:pStyle w:val="Bullet2"/>
        <w:numPr>
          <w:ilvl w:val="0"/>
          <w:numId w:val="19"/>
        </w:numPr>
        <w:spacing w:line="240" w:lineRule="auto"/>
        <w:jc w:val="both"/>
        <w:rPr>
          <w:rFonts w:asciiTheme="minorHAnsi" w:hAnsiTheme="minorHAnsi" w:cstheme="minorHAnsi"/>
          <w:sz w:val="22"/>
          <w:szCs w:val="22"/>
          <w:lang w:val="sk-SK"/>
        </w:rPr>
      </w:pPr>
      <w:proofErr w:type="spellStart"/>
      <w:r w:rsidRPr="006661F5">
        <w:rPr>
          <w:rFonts w:asciiTheme="minorHAnsi" w:hAnsiTheme="minorHAnsi" w:cstheme="minorHAnsi"/>
          <w:sz w:val="22"/>
          <w:szCs w:val="22"/>
          <w:lang w:val="sk-SK"/>
        </w:rPr>
        <w:t>patchcordy</w:t>
      </w:r>
      <w:proofErr w:type="spellEnd"/>
      <w:r w:rsidRPr="006661F5">
        <w:rPr>
          <w:rFonts w:asciiTheme="minorHAnsi" w:hAnsiTheme="minorHAnsi" w:cstheme="minorHAnsi"/>
          <w:sz w:val="22"/>
          <w:szCs w:val="22"/>
          <w:lang w:val="sk-SK"/>
        </w:rPr>
        <w:t xml:space="preserve"> pre pripojenie ochrán v rozvádzači VN R4.2 pole č. 17, č. 18 a č. 26,</w:t>
      </w:r>
    </w:p>
    <w:p w14:paraId="3000293D" w14:textId="77777777" w:rsidR="00984332" w:rsidRPr="006661F5" w:rsidRDefault="00984332" w:rsidP="00E14BFA">
      <w:pPr>
        <w:pStyle w:val="Bullet2"/>
        <w:numPr>
          <w:ilvl w:val="0"/>
          <w:numId w:val="19"/>
        </w:numPr>
        <w:spacing w:line="240" w:lineRule="auto"/>
        <w:jc w:val="both"/>
        <w:rPr>
          <w:rFonts w:asciiTheme="minorHAnsi" w:hAnsiTheme="minorHAnsi" w:cstheme="minorHAnsi"/>
          <w:sz w:val="22"/>
          <w:szCs w:val="22"/>
          <w:lang w:val="sk-SK"/>
        </w:rPr>
      </w:pPr>
      <w:proofErr w:type="spellStart"/>
      <w:r w:rsidRPr="006661F5">
        <w:rPr>
          <w:rFonts w:asciiTheme="minorHAnsi" w:hAnsiTheme="minorHAnsi" w:cstheme="minorHAnsi"/>
          <w:sz w:val="22"/>
          <w:szCs w:val="22"/>
          <w:lang w:val="sk-SK"/>
        </w:rPr>
        <w:t>patchcord</w:t>
      </w:r>
      <w:proofErr w:type="spellEnd"/>
      <w:r w:rsidRPr="006661F5">
        <w:rPr>
          <w:rFonts w:asciiTheme="minorHAnsi" w:hAnsiTheme="minorHAnsi" w:cstheme="minorHAnsi"/>
          <w:sz w:val="22"/>
          <w:szCs w:val="22"/>
          <w:lang w:val="sk-SK"/>
        </w:rPr>
        <w:t xml:space="preserve"> medzi novým rozvádzačom 19“ a technologickou dozorňou I. a II. etapy,</w:t>
      </w:r>
    </w:p>
    <w:p w14:paraId="113AD60A" w14:textId="77777777" w:rsidR="00984332" w:rsidRPr="006661F5" w:rsidRDefault="00984332" w:rsidP="00984332">
      <w:pPr>
        <w:pStyle w:val="Bullet1"/>
        <w:spacing w:line="240" w:lineRule="auto"/>
        <w:jc w:val="both"/>
        <w:rPr>
          <w:rFonts w:asciiTheme="minorHAnsi" w:hAnsiTheme="minorHAnsi" w:cstheme="minorHAnsi"/>
          <w:b/>
          <w:bCs/>
          <w:sz w:val="22"/>
          <w:szCs w:val="22"/>
          <w:lang w:val="sk-SK"/>
        </w:rPr>
      </w:pPr>
      <w:r w:rsidRPr="006661F5">
        <w:rPr>
          <w:rFonts w:asciiTheme="minorHAnsi" w:hAnsiTheme="minorHAnsi" w:cstheme="minorHAnsi"/>
          <w:b/>
          <w:bCs/>
          <w:sz w:val="22"/>
          <w:szCs w:val="22"/>
          <w:lang w:val="sk-SK"/>
        </w:rPr>
        <w:t>Káblové trasy:</w:t>
      </w:r>
    </w:p>
    <w:p w14:paraId="1931FF0C" w14:textId="77777777" w:rsidR="00984332" w:rsidRPr="006661F5" w:rsidRDefault="00984332" w:rsidP="00E14BFA">
      <w:pPr>
        <w:pStyle w:val="Bullet2"/>
        <w:numPr>
          <w:ilvl w:val="0"/>
          <w:numId w:val="13"/>
        </w:numPr>
        <w:spacing w:line="240" w:lineRule="auto"/>
        <w:jc w:val="both"/>
        <w:rPr>
          <w:rFonts w:asciiTheme="minorHAnsi" w:hAnsiTheme="minorHAnsi" w:cstheme="minorHAnsi"/>
          <w:sz w:val="22"/>
          <w:szCs w:val="22"/>
          <w:lang w:val="sk-SK"/>
        </w:rPr>
      </w:pPr>
      <w:r w:rsidRPr="006661F5">
        <w:rPr>
          <w:rFonts w:asciiTheme="minorHAnsi" w:hAnsiTheme="minorHAnsi" w:cstheme="minorHAnsi"/>
          <w:sz w:val="22"/>
          <w:szCs w:val="22"/>
          <w:lang w:val="sk-SK"/>
        </w:rPr>
        <w:t xml:space="preserve">optické </w:t>
      </w:r>
      <w:proofErr w:type="spellStart"/>
      <w:r w:rsidRPr="006661F5">
        <w:rPr>
          <w:rFonts w:asciiTheme="minorHAnsi" w:hAnsiTheme="minorHAnsi" w:cstheme="minorHAnsi"/>
          <w:sz w:val="22"/>
          <w:szCs w:val="22"/>
          <w:lang w:val="sk-SK"/>
        </w:rPr>
        <w:t>prepoje</w:t>
      </w:r>
      <w:proofErr w:type="spellEnd"/>
      <w:r w:rsidRPr="006661F5">
        <w:rPr>
          <w:rFonts w:asciiTheme="minorHAnsi" w:hAnsiTheme="minorHAnsi" w:cstheme="minorHAnsi"/>
          <w:sz w:val="22"/>
          <w:szCs w:val="22"/>
          <w:lang w:val="sk-SK"/>
        </w:rPr>
        <w:t xml:space="preserve"> na úrovni rozvádzača VN R4.1 a R4.2 budú vedené v nadstavbe NN skriniek rozvádzača VN, káble budú uložené a pevne prichytené, označené,</w:t>
      </w:r>
    </w:p>
    <w:p w14:paraId="2E1238CA" w14:textId="77777777" w:rsidR="00984332" w:rsidRPr="006661F5" w:rsidRDefault="00984332" w:rsidP="00E14BFA">
      <w:pPr>
        <w:pStyle w:val="Bullet2"/>
        <w:numPr>
          <w:ilvl w:val="0"/>
          <w:numId w:val="13"/>
        </w:numPr>
        <w:spacing w:line="240" w:lineRule="auto"/>
        <w:jc w:val="both"/>
        <w:rPr>
          <w:rFonts w:asciiTheme="minorHAnsi" w:hAnsiTheme="minorHAnsi" w:cstheme="minorHAnsi"/>
          <w:sz w:val="22"/>
          <w:szCs w:val="22"/>
          <w:lang w:val="sk-SK"/>
        </w:rPr>
      </w:pPr>
      <w:r w:rsidRPr="006661F5">
        <w:rPr>
          <w:rFonts w:asciiTheme="minorHAnsi" w:hAnsiTheme="minorHAnsi" w:cstheme="minorHAnsi"/>
          <w:sz w:val="22"/>
          <w:szCs w:val="22"/>
          <w:lang w:val="sk-SK"/>
        </w:rPr>
        <w:t xml:space="preserve">káblová trasa medzi rozvádzačom VN a novým rozvádzačom pre </w:t>
      </w:r>
      <w:proofErr w:type="spellStart"/>
      <w:r w:rsidRPr="006661F5">
        <w:rPr>
          <w:rFonts w:asciiTheme="minorHAnsi" w:hAnsiTheme="minorHAnsi" w:cstheme="minorHAnsi"/>
          <w:sz w:val="22"/>
          <w:szCs w:val="22"/>
          <w:lang w:val="sk-SK"/>
        </w:rPr>
        <w:t>switche</w:t>
      </w:r>
      <w:proofErr w:type="spellEnd"/>
      <w:r w:rsidRPr="006661F5">
        <w:rPr>
          <w:rFonts w:asciiTheme="minorHAnsi" w:hAnsiTheme="minorHAnsi" w:cstheme="minorHAnsi"/>
          <w:sz w:val="22"/>
          <w:szCs w:val="22"/>
          <w:lang w:val="sk-SK"/>
        </w:rPr>
        <w:t xml:space="preserve"> je pôvodná a nie je potrebné budovať nové hlavné káblové trasy, vybuduje sa len nový káblový prepoj z hlavnej káblovej trasy k novému rozvádzaču 19“ cca 6 </w:t>
      </w:r>
      <w:proofErr w:type="spellStart"/>
      <w:r w:rsidRPr="006661F5">
        <w:rPr>
          <w:rFonts w:asciiTheme="minorHAnsi" w:hAnsiTheme="minorHAnsi" w:cstheme="minorHAnsi"/>
          <w:sz w:val="22"/>
          <w:szCs w:val="22"/>
          <w:lang w:val="sk-SK"/>
        </w:rPr>
        <w:t>bm</w:t>
      </w:r>
      <w:proofErr w:type="spellEnd"/>
      <w:r w:rsidRPr="006661F5">
        <w:rPr>
          <w:rFonts w:asciiTheme="minorHAnsi" w:hAnsiTheme="minorHAnsi" w:cstheme="minorHAnsi"/>
          <w:sz w:val="22"/>
          <w:szCs w:val="22"/>
          <w:lang w:val="sk-SK"/>
        </w:rPr>
        <w:t xml:space="preserve"> a nová káblová trasa pre prepoj na server </w:t>
      </w:r>
      <w:proofErr w:type="spellStart"/>
      <w:r w:rsidRPr="006661F5">
        <w:rPr>
          <w:rFonts w:asciiTheme="minorHAnsi" w:hAnsiTheme="minorHAnsi" w:cstheme="minorHAnsi"/>
          <w:sz w:val="22"/>
          <w:szCs w:val="22"/>
          <w:lang w:val="sk-SK"/>
        </w:rPr>
        <w:t>MicroScada</w:t>
      </w:r>
      <w:proofErr w:type="spellEnd"/>
      <w:r w:rsidRPr="006661F5">
        <w:rPr>
          <w:rFonts w:asciiTheme="minorHAnsi" w:hAnsiTheme="minorHAnsi" w:cstheme="minorHAnsi"/>
          <w:sz w:val="22"/>
          <w:szCs w:val="22"/>
          <w:lang w:val="sk-SK"/>
        </w:rPr>
        <w:t xml:space="preserve"> cca 6 </w:t>
      </w:r>
      <w:proofErr w:type="spellStart"/>
      <w:r w:rsidRPr="006661F5">
        <w:rPr>
          <w:rFonts w:asciiTheme="minorHAnsi" w:hAnsiTheme="minorHAnsi" w:cstheme="minorHAnsi"/>
          <w:sz w:val="22"/>
          <w:szCs w:val="22"/>
          <w:lang w:val="sk-SK"/>
        </w:rPr>
        <w:t>bm</w:t>
      </w:r>
      <w:proofErr w:type="spellEnd"/>
      <w:r w:rsidRPr="006661F5">
        <w:rPr>
          <w:rFonts w:asciiTheme="minorHAnsi" w:hAnsiTheme="minorHAnsi" w:cstheme="minorHAnsi"/>
          <w:sz w:val="22"/>
          <w:szCs w:val="22"/>
          <w:lang w:val="sk-SK"/>
        </w:rPr>
        <w:t>,</w:t>
      </w:r>
    </w:p>
    <w:p w14:paraId="0C197786" w14:textId="77777777" w:rsidR="00984332" w:rsidRPr="006661F5" w:rsidRDefault="00984332" w:rsidP="00E14BFA">
      <w:pPr>
        <w:pStyle w:val="Bullet2"/>
        <w:numPr>
          <w:ilvl w:val="0"/>
          <w:numId w:val="13"/>
        </w:numPr>
        <w:spacing w:line="240" w:lineRule="auto"/>
        <w:jc w:val="both"/>
        <w:rPr>
          <w:rFonts w:asciiTheme="minorHAnsi" w:hAnsiTheme="minorHAnsi" w:cstheme="minorHAnsi"/>
          <w:sz w:val="22"/>
          <w:szCs w:val="22"/>
          <w:lang w:val="sk-SK"/>
        </w:rPr>
      </w:pPr>
      <w:r w:rsidRPr="006661F5">
        <w:rPr>
          <w:rFonts w:asciiTheme="minorHAnsi" w:hAnsiTheme="minorHAnsi" w:cstheme="minorHAnsi"/>
          <w:sz w:val="22"/>
          <w:szCs w:val="22"/>
          <w:lang w:val="sk-SK"/>
        </w:rPr>
        <w:t xml:space="preserve">vzdialenosť od rozvádzača VN (od stredu rozvádzača) po nový rozvádzač 19“ je cca 70  </w:t>
      </w:r>
      <w:proofErr w:type="spellStart"/>
      <w:r w:rsidRPr="006661F5">
        <w:rPr>
          <w:rFonts w:asciiTheme="minorHAnsi" w:hAnsiTheme="minorHAnsi" w:cstheme="minorHAnsi"/>
          <w:sz w:val="22"/>
          <w:szCs w:val="22"/>
          <w:lang w:val="sk-SK"/>
        </w:rPr>
        <w:t>bm</w:t>
      </w:r>
      <w:proofErr w:type="spellEnd"/>
      <w:r w:rsidRPr="006661F5">
        <w:rPr>
          <w:rFonts w:asciiTheme="minorHAnsi" w:hAnsiTheme="minorHAnsi" w:cstheme="minorHAnsi"/>
          <w:sz w:val="22"/>
          <w:szCs w:val="22"/>
          <w:lang w:val="sk-SK"/>
        </w:rPr>
        <w:t>,</w:t>
      </w:r>
    </w:p>
    <w:p w14:paraId="480B16DD" w14:textId="77777777" w:rsidR="00984332" w:rsidRPr="006661F5" w:rsidRDefault="00984332" w:rsidP="00E14BFA">
      <w:pPr>
        <w:pStyle w:val="Bullet2"/>
        <w:numPr>
          <w:ilvl w:val="0"/>
          <w:numId w:val="13"/>
        </w:numPr>
        <w:spacing w:line="240" w:lineRule="auto"/>
        <w:jc w:val="both"/>
        <w:rPr>
          <w:rFonts w:asciiTheme="minorHAnsi" w:hAnsiTheme="minorHAnsi" w:cstheme="minorHAnsi"/>
          <w:sz w:val="22"/>
          <w:szCs w:val="22"/>
          <w:lang w:val="sk-SK"/>
        </w:rPr>
      </w:pPr>
      <w:r w:rsidRPr="006661F5">
        <w:rPr>
          <w:rFonts w:asciiTheme="minorHAnsi" w:hAnsiTheme="minorHAnsi" w:cstheme="minorHAnsi"/>
          <w:sz w:val="22"/>
          <w:szCs w:val="22"/>
          <w:lang w:val="sk-SK"/>
        </w:rPr>
        <w:t xml:space="preserve">vzdialenosť nového rozvádzača 19“ serverom </w:t>
      </w:r>
      <w:proofErr w:type="spellStart"/>
      <w:r w:rsidRPr="006661F5">
        <w:rPr>
          <w:rFonts w:asciiTheme="minorHAnsi" w:hAnsiTheme="minorHAnsi" w:cstheme="minorHAnsi"/>
          <w:sz w:val="22"/>
          <w:szCs w:val="22"/>
          <w:lang w:val="sk-SK"/>
        </w:rPr>
        <w:t>MicroScada</w:t>
      </w:r>
      <w:proofErr w:type="spellEnd"/>
      <w:r w:rsidRPr="006661F5">
        <w:rPr>
          <w:rFonts w:asciiTheme="minorHAnsi" w:hAnsiTheme="minorHAnsi" w:cstheme="minorHAnsi"/>
          <w:sz w:val="22"/>
          <w:szCs w:val="22"/>
          <w:lang w:val="sk-SK"/>
        </w:rPr>
        <w:t xml:space="preserve"> (</w:t>
      </w:r>
      <w:proofErr w:type="spellStart"/>
      <w:r w:rsidRPr="006661F5">
        <w:rPr>
          <w:rFonts w:asciiTheme="minorHAnsi" w:hAnsiTheme="minorHAnsi" w:cstheme="minorHAnsi"/>
          <w:sz w:val="22"/>
          <w:szCs w:val="22"/>
          <w:lang w:val="sk-SK"/>
        </w:rPr>
        <w:t>tech</w:t>
      </w:r>
      <w:proofErr w:type="spellEnd"/>
      <w:r w:rsidRPr="006661F5">
        <w:rPr>
          <w:rFonts w:asciiTheme="minorHAnsi" w:hAnsiTheme="minorHAnsi" w:cstheme="minorHAnsi"/>
          <w:sz w:val="22"/>
          <w:szCs w:val="22"/>
          <w:lang w:val="sk-SK"/>
        </w:rPr>
        <w:t xml:space="preserve">. dozorňa) je cca 40 </w:t>
      </w:r>
      <w:proofErr w:type="spellStart"/>
      <w:r w:rsidRPr="006661F5">
        <w:rPr>
          <w:rFonts w:asciiTheme="minorHAnsi" w:hAnsiTheme="minorHAnsi" w:cstheme="minorHAnsi"/>
          <w:sz w:val="22"/>
          <w:szCs w:val="22"/>
          <w:lang w:val="sk-SK"/>
        </w:rPr>
        <w:t>bm</w:t>
      </w:r>
      <w:proofErr w:type="spellEnd"/>
    </w:p>
    <w:p w14:paraId="6C78E530" w14:textId="77777777" w:rsidR="00984332" w:rsidRPr="006661F5" w:rsidRDefault="00984332" w:rsidP="00E14BFA">
      <w:pPr>
        <w:pStyle w:val="Bullet2"/>
        <w:numPr>
          <w:ilvl w:val="0"/>
          <w:numId w:val="13"/>
        </w:numPr>
        <w:spacing w:line="240" w:lineRule="auto"/>
        <w:jc w:val="both"/>
        <w:rPr>
          <w:rFonts w:asciiTheme="minorHAnsi" w:hAnsiTheme="minorHAnsi" w:cstheme="minorHAnsi"/>
          <w:sz w:val="22"/>
          <w:szCs w:val="22"/>
          <w:lang w:val="sk-SK"/>
        </w:rPr>
      </w:pPr>
      <w:r w:rsidRPr="006661F5">
        <w:rPr>
          <w:rFonts w:asciiTheme="minorHAnsi" w:hAnsiTheme="minorHAnsi" w:cstheme="minorHAnsi"/>
          <w:sz w:val="22"/>
          <w:szCs w:val="22"/>
          <w:lang w:val="sk-SK"/>
        </w:rPr>
        <w:t>optické káble budú na káblových trasách riadne upevnené a označené, označené budú na koncoch, ako na prestupoch medzi stenami a to z každej strany,</w:t>
      </w:r>
    </w:p>
    <w:p w14:paraId="74FD5886" w14:textId="77777777" w:rsidR="00984332" w:rsidRPr="006661F5" w:rsidRDefault="00984332" w:rsidP="00E14BFA">
      <w:pPr>
        <w:pStyle w:val="Bullet2"/>
        <w:numPr>
          <w:ilvl w:val="0"/>
          <w:numId w:val="13"/>
        </w:numPr>
        <w:spacing w:line="240" w:lineRule="auto"/>
        <w:jc w:val="both"/>
        <w:rPr>
          <w:rFonts w:asciiTheme="minorHAnsi" w:hAnsiTheme="minorHAnsi" w:cstheme="minorHAnsi"/>
          <w:sz w:val="22"/>
          <w:szCs w:val="22"/>
          <w:lang w:val="sk-SK"/>
        </w:rPr>
      </w:pPr>
      <w:r w:rsidRPr="006661F5">
        <w:rPr>
          <w:rFonts w:asciiTheme="minorHAnsi" w:hAnsiTheme="minorHAnsi" w:cstheme="minorHAnsi"/>
          <w:sz w:val="22"/>
          <w:szCs w:val="22"/>
          <w:lang w:val="sk-SK"/>
        </w:rPr>
        <w:t>optické káble budú mechanicky chránené,</w:t>
      </w:r>
    </w:p>
    <w:p w14:paraId="3639F0B6" w14:textId="77777777" w:rsidR="00984332" w:rsidRPr="006661F5" w:rsidRDefault="00984332" w:rsidP="00984332">
      <w:pPr>
        <w:pStyle w:val="Bullet1"/>
        <w:spacing w:line="240" w:lineRule="auto"/>
        <w:rPr>
          <w:rFonts w:asciiTheme="minorHAnsi" w:hAnsiTheme="minorHAnsi" w:cstheme="minorHAnsi"/>
          <w:b/>
          <w:bCs/>
          <w:sz w:val="22"/>
          <w:szCs w:val="22"/>
          <w:lang w:val="sk-SK"/>
        </w:rPr>
      </w:pPr>
      <w:r w:rsidRPr="006661F5">
        <w:rPr>
          <w:rFonts w:asciiTheme="minorHAnsi" w:hAnsiTheme="minorHAnsi" w:cstheme="minorHAnsi"/>
          <w:b/>
          <w:bCs/>
          <w:sz w:val="22"/>
          <w:szCs w:val="22"/>
          <w:lang w:val="sk-SK"/>
        </w:rPr>
        <w:t>Stavebné práce:</w:t>
      </w:r>
    </w:p>
    <w:p w14:paraId="67D43C79" w14:textId="77777777" w:rsidR="00984332" w:rsidRPr="006661F5" w:rsidRDefault="00984332" w:rsidP="00E14BFA">
      <w:pPr>
        <w:pStyle w:val="Bullet1"/>
        <w:numPr>
          <w:ilvl w:val="0"/>
          <w:numId w:val="21"/>
        </w:numPr>
        <w:spacing w:line="240" w:lineRule="auto"/>
        <w:rPr>
          <w:rFonts w:asciiTheme="minorHAnsi" w:hAnsiTheme="minorHAnsi" w:cstheme="minorHAnsi"/>
          <w:b/>
          <w:bCs/>
          <w:sz w:val="22"/>
          <w:szCs w:val="22"/>
          <w:lang w:val="sk-SK"/>
        </w:rPr>
      </w:pPr>
      <w:r w:rsidRPr="006661F5">
        <w:rPr>
          <w:rFonts w:asciiTheme="minorHAnsi" w:hAnsiTheme="minorHAnsi" w:cstheme="minorHAnsi"/>
          <w:sz w:val="22"/>
          <w:szCs w:val="22"/>
          <w:lang w:val="sk-SK"/>
        </w:rPr>
        <w:t>úprava podlahy v priestor rozvodne R4.3-4.4 pre osadenie a napojenie vstupnej a výstupnej kabeláže, otvory do podlahy,</w:t>
      </w:r>
    </w:p>
    <w:p w14:paraId="5420DD4D" w14:textId="77777777" w:rsidR="00984332" w:rsidRPr="006661F5" w:rsidRDefault="00984332" w:rsidP="00E14BFA">
      <w:pPr>
        <w:pStyle w:val="Bullet1"/>
        <w:numPr>
          <w:ilvl w:val="0"/>
          <w:numId w:val="21"/>
        </w:numPr>
        <w:spacing w:line="240" w:lineRule="auto"/>
        <w:rPr>
          <w:rFonts w:asciiTheme="minorHAnsi" w:hAnsiTheme="minorHAnsi" w:cstheme="minorHAnsi"/>
          <w:b/>
          <w:bCs/>
          <w:sz w:val="22"/>
          <w:szCs w:val="22"/>
          <w:lang w:val="sk-SK"/>
        </w:rPr>
      </w:pPr>
      <w:r w:rsidRPr="006661F5">
        <w:rPr>
          <w:rFonts w:asciiTheme="minorHAnsi" w:hAnsiTheme="minorHAnsi" w:cstheme="minorHAnsi"/>
          <w:sz w:val="22"/>
          <w:szCs w:val="22"/>
          <w:lang w:val="sk-SK"/>
        </w:rPr>
        <w:t xml:space="preserve">úprava podlahy pre prestup medzi podlažiami – rozvádzač 19“ a server </w:t>
      </w:r>
      <w:proofErr w:type="spellStart"/>
      <w:r w:rsidRPr="006661F5">
        <w:rPr>
          <w:rFonts w:asciiTheme="minorHAnsi" w:hAnsiTheme="minorHAnsi" w:cstheme="minorHAnsi"/>
          <w:sz w:val="22"/>
          <w:szCs w:val="22"/>
          <w:lang w:val="sk-SK"/>
        </w:rPr>
        <w:t>MicroScada</w:t>
      </w:r>
      <w:proofErr w:type="spellEnd"/>
      <w:r w:rsidRPr="006661F5">
        <w:rPr>
          <w:rFonts w:asciiTheme="minorHAnsi" w:hAnsiTheme="minorHAnsi" w:cstheme="minorHAnsi"/>
          <w:sz w:val="22"/>
          <w:szCs w:val="22"/>
          <w:lang w:val="sk-SK"/>
        </w:rPr>
        <w:t>, otvory do podlahy,</w:t>
      </w:r>
    </w:p>
    <w:p w14:paraId="0BD6A9AB" w14:textId="77777777" w:rsidR="00984332" w:rsidRPr="006661F5" w:rsidRDefault="00984332" w:rsidP="00E14BFA">
      <w:pPr>
        <w:pStyle w:val="Bullet1"/>
        <w:numPr>
          <w:ilvl w:val="0"/>
          <w:numId w:val="21"/>
        </w:numPr>
        <w:spacing w:line="240" w:lineRule="auto"/>
        <w:rPr>
          <w:rFonts w:asciiTheme="minorHAnsi" w:hAnsiTheme="minorHAnsi" w:cstheme="minorHAnsi"/>
          <w:b/>
          <w:bCs/>
          <w:sz w:val="22"/>
          <w:szCs w:val="22"/>
          <w:lang w:val="sk-SK"/>
        </w:rPr>
      </w:pPr>
      <w:r w:rsidRPr="006661F5">
        <w:rPr>
          <w:rFonts w:asciiTheme="minorHAnsi" w:hAnsiTheme="minorHAnsi" w:cstheme="minorHAnsi"/>
          <w:sz w:val="22"/>
          <w:szCs w:val="22"/>
          <w:lang w:val="sk-SK"/>
        </w:rPr>
        <w:t>dodávka a montáž protipožiarnych prestupov na dotknutých miestach (min. 60 min.).</w:t>
      </w:r>
    </w:p>
    <w:p w14:paraId="4537BEAB" w14:textId="77777777" w:rsidR="00984332" w:rsidRPr="006661F5" w:rsidRDefault="00984332" w:rsidP="00984332">
      <w:pPr>
        <w:pStyle w:val="Bullet1"/>
        <w:tabs>
          <w:tab w:val="num" w:pos="710"/>
        </w:tabs>
        <w:spacing w:line="240" w:lineRule="auto"/>
        <w:ind w:left="851"/>
        <w:rPr>
          <w:rFonts w:asciiTheme="minorHAnsi" w:hAnsiTheme="minorHAnsi" w:cstheme="minorHAnsi"/>
          <w:b/>
          <w:bCs/>
          <w:sz w:val="22"/>
          <w:szCs w:val="22"/>
          <w:lang w:val="sk-SK"/>
        </w:rPr>
      </w:pPr>
      <w:r w:rsidRPr="006661F5">
        <w:rPr>
          <w:rFonts w:asciiTheme="minorHAnsi" w:hAnsiTheme="minorHAnsi" w:cstheme="minorHAnsi"/>
          <w:b/>
          <w:bCs/>
          <w:sz w:val="22"/>
          <w:szCs w:val="22"/>
          <w:lang w:val="sk-SK"/>
        </w:rPr>
        <w:t>Napojenie nového rozvádzača 19“:</w:t>
      </w:r>
    </w:p>
    <w:p w14:paraId="069A6CC8" w14:textId="77777777" w:rsidR="00984332" w:rsidRPr="006661F5" w:rsidRDefault="00984332" w:rsidP="00E14BFA">
      <w:pPr>
        <w:pStyle w:val="Bullet2"/>
        <w:numPr>
          <w:ilvl w:val="0"/>
          <w:numId w:val="14"/>
        </w:numPr>
        <w:spacing w:line="240" w:lineRule="auto"/>
        <w:rPr>
          <w:rFonts w:asciiTheme="minorHAnsi" w:hAnsiTheme="minorHAnsi" w:cstheme="minorHAnsi"/>
          <w:b/>
          <w:bCs/>
          <w:sz w:val="22"/>
          <w:szCs w:val="22"/>
          <w:lang w:val="sk-SK"/>
        </w:rPr>
      </w:pPr>
      <w:r w:rsidRPr="006661F5">
        <w:rPr>
          <w:rFonts w:asciiTheme="minorHAnsi" w:hAnsiTheme="minorHAnsi" w:cstheme="minorHAnsi"/>
          <w:sz w:val="22"/>
          <w:szCs w:val="22"/>
          <w:lang w:val="sk-SK"/>
        </w:rPr>
        <w:t xml:space="preserve">nový rozvádzač 19“ bude napojený na existujúce zabezpečené napätie 400 VAC alebo 230 VAC z rozvádzača RZN7, </w:t>
      </w:r>
    </w:p>
    <w:p w14:paraId="6D4BF325" w14:textId="77777777" w:rsidR="00984332" w:rsidRPr="006661F5" w:rsidRDefault="00984332" w:rsidP="00E14BFA">
      <w:pPr>
        <w:pStyle w:val="Bullet2"/>
        <w:numPr>
          <w:ilvl w:val="0"/>
          <w:numId w:val="14"/>
        </w:numPr>
        <w:spacing w:line="240" w:lineRule="auto"/>
        <w:rPr>
          <w:rFonts w:asciiTheme="minorHAnsi" w:hAnsiTheme="minorHAnsi" w:cstheme="minorHAnsi"/>
          <w:b/>
          <w:bCs/>
          <w:sz w:val="22"/>
          <w:szCs w:val="22"/>
          <w:lang w:val="sk-SK"/>
        </w:rPr>
      </w:pPr>
      <w:r w:rsidRPr="006661F5">
        <w:rPr>
          <w:rFonts w:asciiTheme="minorHAnsi" w:hAnsiTheme="minorHAnsi" w:cstheme="minorHAnsi"/>
          <w:sz w:val="22"/>
          <w:szCs w:val="22"/>
          <w:lang w:val="sk-SK"/>
        </w:rPr>
        <w:t xml:space="preserve">hlavná káblová trasa je existujúca, </w:t>
      </w:r>
    </w:p>
    <w:p w14:paraId="15BBBF04" w14:textId="77777777" w:rsidR="00984332" w:rsidRPr="006661F5" w:rsidRDefault="00984332" w:rsidP="00E14BFA">
      <w:pPr>
        <w:pStyle w:val="Bullet2"/>
        <w:numPr>
          <w:ilvl w:val="0"/>
          <w:numId w:val="14"/>
        </w:numPr>
        <w:spacing w:line="240" w:lineRule="auto"/>
        <w:rPr>
          <w:rFonts w:asciiTheme="minorHAnsi" w:hAnsiTheme="minorHAnsi" w:cstheme="minorHAnsi"/>
          <w:b/>
          <w:bCs/>
          <w:sz w:val="22"/>
          <w:szCs w:val="22"/>
          <w:lang w:val="sk-SK"/>
        </w:rPr>
      </w:pPr>
      <w:r w:rsidRPr="006661F5">
        <w:rPr>
          <w:rFonts w:asciiTheme="minorHAnsi" w:hAnsiTheme="minorHAnsi" w:cstheme="minorHAnsi"/>
          <w:sz w:val="22"/>
          <w:szCs w:val="22"/>
          <w:lang w:val="sk-SK"/>
        </w:rPr>
        <w:t xml:space="preserve">doplní sa odbočka z hlavnej káblovej trasy k rozvádzaču RZN7, cca 6 m, </w:t>
      </w:r>
    </w:p>
    <w:p w14:paraId="5E9BB792" w14:textId="77777777" w:rsidR="00984332" w:rsidRPr="006661F5" w:rsidRDefault="00984332" w:rsidP="00E14BFA">
      <w:pPr>
        <w:pStyle w:val="Bullet2"/>
        <w:numPr>
          <w:ilvl w:val="0"/>
          <w:numId w:val="14"/>
        </w:numPr>
        <w:spacing w:line="240" w:lineRule="auto"/>
        <w:rPr>
          <w:rFonts w:asciiTheme="minorHAnsi" w:hAnsiTheme="minorHAnsi" w:cstheme="minorHAnsi"/>
          <w:b/>
          <w:bCs/>
          <w:sz w:val="22"/>
          <w:szCs w:val="22"/>
          <w:lang w:val="sk-SK"/>
        </w:rPr>
      </w:pPr>
      <w:r w:rsidRPr="006661F5">
        <w:rPr>
          <w:rFonts w:asciiTheme="minorHAnsi" w:hAnsiTheme="minorHAnsi" w:cstheme="minorHAnsi"/>
          <w:sz w:val="22"/>
          <w:szCs w:val="22"/>
          <w:lang w:val="sk-SK"/>
        </w:rPr>
        <w:t xml:space="preserve">dĺžka trasy medzi rozvádzačmi RZN7 a novým rozvádzačom 19“ je cca 70 </w:t>
      </w:r>
      <w:proofErr w:type="spellStart"/>
      <w:r w:rsidRPr="006661F5">
        <w:rPr>
          <w:rFonts w:asciiTheme="minorHAnsi" w:hAnsiTheme="minorHAnsi" w:cstheme="minorHAnsi"/>
          <w:sz w:val="22"/>
          <w:szCs w:val="22"/>
          <w:lang w:val="sk-SK"/>
        </w:rPr>
        <w:t>bm</w:t>
      </w:r>
      <w:proofErr w:type="spellEnd"/>
      <w:r w:rsidRPr="006661F5">
        <w:rPr>
          <w:rFonts w:asciiTheme="minorHAnsi" w:hAnsiTheme="minorHAnsi" w:cstheme="minorHAnsi"/>
          <w:sz w:val="22"/>
          <w:szCs w:val="22"/>
          <w:lang w:val="sk-SK"/>
        </w:rPr>
        <w:t>.</w:t>
      </w:r>
    </w:p>
    <w:p w14:paraId="16DE41F2" w14:textId="77777777" w:rsidR="00984332" w:rsidRPr="006661F5" w:rsidRDefault="00984332" w:rsidP="00984332">
      <w:pPr>
        <w:pStyle w:val="Bullet1"/>
        <w:spacing w:line="240" w:lineRule="auto"/>
        <w:rPr>
          <w:rFonts w:asciiTheme="minorHAnsi" w:hAnsiTheme="minorHAnsi" w:cstheme="minorHAnsi"/>
          <w:b/>
          <w:bCs/>
          <w:sz w:val="22"/>
          <w:szCs w:val="22"/>
          <w:lang w:val="sk-SK"/>
        </w:rPr>
      </w:pPr>
      <w:r w:rsidRPr="006661F5">
        <w:rPr>
          <w:rFonts w:asciiTheme="minorHAnsi" w:hAnsiTheme="minorHAnsi" w:cstheme="minorHAnsi"/>
          <w:b/>
          <w:bCs/>
          <w:sz w:val="22"/>
          <w:szCs w:val="22"/>
          <w:lang w:val="sk-SK"/>
        </w:rPr>
        <w:t>Montážne a inžinierske práce:</w:t>
      </w:r>
    </w:p>
    <w:p w14:paraId="67949596" w14:textId="77777777" w:rsidR="00984332" w:rsidRPr="006661F5" w:rsidRDefault="00984332" w:rsidP="00E14BFA">
      <w:pPr>
        <w:pStyle w:val="Bullet2"/>
        <w:numPr>
          <w:ilvl w:val="0"/>
          <w:numId w:val="11"/>
        </w:numPr>
        <w:spacing w:line="240" w:lineRule="auto"/>
        <w:rPr>
          <w:rFonts w:asciiTheme="minorHAnsi" w:hAnsiTheme="minorHAnsi" w:cstheme="minorHAnsi"/>
          <w:sz w:val="22"/>
          <w:szCs w:val="22"/>
          <w:lang w:val="sk-SK"/>
        </w:rPr>
      </w:pPr>
      <w:r w:rsidRPr="006661F5">
        <w:rPr>
          <w:rFonts w:asciiTheme="minorHAnsi" w:hAnsiTheme="minorHAnsi" w:cstheme="minorHAnsi"/>
          <w:sz w:val="22"/>
          <w:szCs w:val="22"/>
          <w:lang w:val="sk-SK"/>
        </w:rPr>
        <w:t>vyššie uvedené dodávky v časti č. 3 budú riadne zabudované v súlade s právnymi predpismi a normami STN, EN STN, pokynov výrobcu,</w:t>
      </w:r>
    </w:p>
    <w:p w14:paraId="4A3B8FEE" w14:textId="77777777" w:rsidR="00984332" w:rsidRPr="006661F5" w:rsidRDefault="00984332" w:rsidP="00E14BFA">
      <w:pPr>
        <w:pStyle w:val="Bullet2"/>
        <w:numPr>
          <w:ilvl w:val="0"/>
          <w:numId w:val="11"/>
        </w:numPr>
        <w:spacing w:line="240" w:lineRule="auto"/>
        <w:rPr>
          <w:rFonts w:asciiTheme="minorHAnsi" w:hAnsiTheme="minorHAnsi" w:cstheme="minorHAnsi"/>
          <w:sz w:val="22"/>
          <w:szCs w:val="22"/>
          <w:lang w:val="sk-SK"/>
        </w:rPr>
      </w:pPr>
      <w:r w:rsidRPr="006661F5">
        <w:rPr>
          <w:rFonts w:asciiTheme="minorHAnsi" w:hAnsiTheme="minorHAnsi" w:cstheme="minorHAnsi"/>
          <w:sz w:val="22"/>
          <w:szCs w:val="22"/>
          <w:lang w:val="sk-SK"/>
        </w:rPr>
        <w:t>vykonajú sa všetky potrebné skúšky s vystavenými protokolmi,</w:t>
      </w:r>
    </w:p>
    <w:p w14:paraId="6A0D81A3" w14:textId="77777777" w:rsidR="00984332" w:rsidRPr="006661F5" w:rsidRDefault="00984332" w:rsidP="00E14BFA">
      <w:pPr>
        <w:pStyle w:val="Bullet2"/>
        <w:numPr>
          <w:ilvl w:val="0"/>
          <w:numId w:val="11"/>
        </w:numPr>
        <w:spacing w:line="240" w:lineRule="auto"/>
        <w:rPr>
          <w:rFonts w:asciiTheme="minorHAnsi" w:hAnsiTheme="minorHAnsi" w:cstheme="minorHAnsi"/>
          <w:sz w:val="22"/>
          <w:szCs w:val="22"/>
          <w:lang w:val="sk-SK"/>
        </w:rPr>
      </w:pPr>
      <w:r w:rsidRPr="006661F5">
        <w:rPr>
          <w:rFonts w:asciiTheme="minorHAnsi" w:hAnsiTheme="minorHAnsi" w:cstheme="minorHAnsi"/>
          <w:sz w:val="22"/>
          <w:szCs w:val="22"/>
          <w:lang w:val="sk-SK"/>
        </w:rPr>
        <w:t xml:space="preserve">vykoná sa funkčnosť systému prenosu dát na server a obrazovky RIS </w:t>
      </w:r>
      <w:proofErr w:type="spellStart"/>
      <w:r w:rsidRPr="006661F5">
        <w:rPr>
          <w:rFonts w:asciiTheme="minorHAnsi" w:hAnsiTheme="minorHAnsi" w:cstheme="minorHAnsi"/>
          <w:sz w:val="22"/>
          <w:szCs w:val="22"/>
          <w:lang w:val="sk-SK"/>
        </w:rPr>
        <w:t>MicroScada</w:t>
      </w:r>
      <w:proofErr w:type="spellEnd"/>
      <w:r w:rsidRPr="006661F5">
        <w:rPr>
          <w:rFonts w:asciiTheme="minorHAnsi" w:hAnsiTheme="minorHAnsi" w:cstheme="minorHAnsi"/>
          <w:sz w:val="22"/>
          <w:szCs w:val="22"/>
          <w:lang w:val="sk-SK"/>
        </w:rPr>
        <w:t xml:space="preserve"> pre dotknutý upgrade:</w:t>
      </w:r>
    </w:p>
    <w:p w14:paraId="233344CD" w14:textId="77777777" w:rsidR="00984332" w:rsidRPr="006661F5" w:rsidRDefault="00984332" w:rsidP="00E14BFA">
      <w:pPr>
        <w:pStyle w:val="Bullet2"/>
        <w:numPr>
          <w:ilvl w:val="0"/>
          <w:numId w:val="20"/>
        </w:numPr>
        <w:spacing w:line="240" w:lineRule="auto"/>
        <w:rPr>
          <w:rFonts w:asciiTheme="minorHAnsi" w:hAnsiTheme="minorHAnsi" w:cstheme="minorHAnsi"/>
          <w:sz w:val="22"/>
          <w:szCs w:val="22"/>
          <w:lang w:val="sk-SK"/>
        </w:rPr>
      </w:pPr>
      <w:r w:rsidRPr="006661F5">
        <w:rPr>
          <w:rFonts w:asciiTheme="minorHAnsi" w:hAnsiTheme="minorHAnsi" w:cstheme="minorHAnsi"/>
          <w:sz w:val="22"/>
          <w:szCs w:val="22"/>
          <w:lang w:val="sk-SK"/>
        </w:rPr>
        <w:t xml:space="preserve">stavy prvkov, </w:t>
      </w:r>
    </w:p>
    <w:p w14:paraId="00E3263F" w14:textId="77777777" w:rsidR="00984332" w:rsidRPr="006661F5" w:rsidRDefault="00984332" w:rsidP="00E14BFA">
      <w:pPr>
        <w:pStyle w:val="Bullet2"/>
        <w:numPr>
          <w:ilvl w:val="0"/>
          <w:numId w:val="20"/>
        </w:numPr>
        <w:spacing w:line="240" w:lineRule="auto"/>
        <w:rPr>
          <w:rFonts w:asciiTheme="minorHAnsi" w:hAnsiTheme="minorHAnsi" w:cstheme="minorHAnsi"/>
          <w:sz w:val="22"/>
          <w:szCs w:val="22"/>
          <w:lang w:val="sk-SK"/>
        </w:rPr>
      </w:pPr>
      <w:r w:rsidRPr="006661F5">
        <w:rPr>
          <w:rFonts w:asciiTheme="minorHAnsi" w:hAnsiTheme="minorHAnsi" w:cstheme="minorHAnsi"/>
          <w:sz w:val="22"/>
          <w:szCs w:val="22"/>
          <w:lang w:val="sk-SK"/>
        </w:rPr>
        <w:t xml:space="preserve">meranie veličín, </w:t>
      </w:r>
    </w:p>
    <w:p w14:paraId="253EF416" w14:textId="77777777" w:rsidR="00984332" w:rsidRPr="006661F5" w:rsidRDefault="00984332" w:rsidP="00E14BFA">
      <w:pPr>
        <w:pStyle w:val="Bullet2"/>
        <w:numPr>
          <w:ilvl w:val="0"/>
          <w:numId w:val="20"/>
        </w:numPr>
        <w:spacing w:line="240" w:lineRule="auto"/>
        <w:rPr>
          <w:rFonts w:asciiTheme="minorHAnsi" w:hAnsiTheme="minorHAnsi" w:cstheme="minorHAnsi"/>
          <w:sz w:val="22"/>
          <w:szCs w:val="22"/>
          <w:lang w:val="sk-SK"/>
        </w:rPr>
      </w:pPr>
      <w:r w:rsidRPr="006661F5">
        <w:rPr>
          <w:rFonts w:asciiTheme="minorHAnsi" w:hAnsiTheme="minorHAnsi" w:cstheme="minorHAnsi"/>
          <w:sz w:val="22"/>
          <w:szCs w:val="22"/>
          <w:lang w:val="sk-SK"/>
        </w:rPr>
        <w:t>ochranné funkcie,</w:t>
      </w:r>
    </w:p>
    <w:p w14:paraId="7B26C87B" w14:textId="77777777" w:rsidR="00984332" w:rsidRPr="006661F5" w:rsidRDefault="00984332" w:rsidP="00E14BFA">
      <w:pPr>
        <w:pStyle w:val="Bullet2"/>
        <w:numPr>
          <w:ilvl w:val="0"/>
          <w:numId w:val="11"/>
        </w:numPr>
        <w:spacing w:line="240" w:lineRule="auto"/>
        <w:rPr>
          <w:rFonts w:asciiTheme="minorHAnsi" w:hAnsiTheme="minorHAnsi" w:cstheme="minorHAnsi"/>
          <w:sz w:val="22"/>
          <w:szCs w:val="22"/>
          <w:lang w:val="sk-SK"/>
        </w:rPr>
      </w:pPr>
      <w:r w:rsidRPr="006661F5">
        <w:rPr>
          <w:rFonts w:asciiTheme="minorHAnsi" w:hAnsiTheme="minorHAnsi" w:cstheme="minorHAnsi"/>
          <w:sz w:val="22"/>
          <w:szCs w:val="22"/>
          <w:lang w:val="sk-SK"/>
        </w:rPr>
        <w:t xml:space="preserve">protokoly od merania optických </w:t>
      </w:r>
      <w:proofErr w:type="spellStart"/>
      <w:r w:rsidRPr="006661F5">
        <w:rPr>
          <w:rFonts w:asciiTheme="minorHAnsi" w:hAnsiTheme="minorHAnsi" w:cstheme="minorHAnsi"/>
          <w:sz w:val="22"/>
          <w:szCs w:val="22"/>
          <w:lang w:val="sk-SK"/>
        </w:rPr>
        <w:t>prepojov</w:t>
      </w:r>
      <w:proofErr w:type="spellEnd"/>
      <w:r w:rsidRPr="006661F5">
        <w:rPr>
          <w:rFonts w:asciiTheme="minorHAnsi" w:hAnsiTheme="minorHAnsi" w:cstheme="minorHAnsi"/>
          <w:sz w:val="22"/>
          <w:szCs w:val="22"/>
          <w:lang w:val="sk-SK"/>
        </w:rPr>
        <w:t>, konektorov,</w:t>
      </w:r>
    </w:p>
    <w:p w14:paraId="19E60FE2" w14:textId="77777777" w:rsidR="00984332" w:rsidRPr="006661F5" w:rsidRDefault="00984332" w:rsidP="00E14BFA">
      <w:pPr>
        <w:pStyle w:val="Bullet2"/>
        <w:numPr>
          <w:ilvl w:val="0"/>
          <w:numId w:val="11"/>
        </w:numPr>
        <w:spacing w:line="240" w:lineRule="auto"/>
        <w:rPr>
          <w:rFonts w:asciiTheme="minorHAnsi" w:hAnsiTheme="minorHAnsi" w:cstheme="minorHAnsi"/>
          <w:sz w:val="22"/>
          <w:szCs w:val="22"/>
          <w:lang w:val="sk-SK"/>
        </w:rPr>
      </w:pPr>
      <w:proofErr w:type="spellStart"/>
      <w:r w:rsidRPr="006661F5">
        <w:rPr>
          <w:rFonts w:asciiTheme="minorHAnsi" w:hAnsiTheme="minorHAnsi" w:cstheme="minorHAnsi"/>
          <w:sz w:val="22"/>
          <w:szCs w:val="22"/>
          <w:lang w:val="sk-SK"/>
        </w:rPr>
        <w:t>OPaOS</w:t>
      </w:r>
      <w:proofErr w:type="spellEnd"/>
      <w:r w:rsidRPr="006661F5">
        <w:rPr>
          <w:rFonts w:asciiTheme="minorHAnsi" w:hAnsiTheme="minorHAnsi" w:cstheme="minorHAnsi"/>
          <w:sz w:val="22"/>
          <w:szCs w:val="22"/>
          <w:lang w:val="sk-SK"/>
        </w:rPr>
        <w:t>,</w:t>
      </w:r>
    </w:p>
    <w:p w14:paraId="29FC1045" w14:textId="77777777" w:rsidR="00984332" w:rsidRPr="006661F5" w:rsidRDefault="00984332" w:rsidP="00984332">
      <w:pPr>
        <w:pStyle w:val="Bullet1"/>
        <w:spacing w:line="240" w:lineRule="auto"/>
        <w:rPr>
          <w:rFonts w:asciiTheme="minorHAnsi" w:hAnsiTheme="minorHAnsi" w:cstheme="minorHAnsi"/>
          <w:b/>
          <w:bCs/>
          <w:sz w:val="22"/>
          <w:szCs w:val="22"/>
          <w:lang w:val="sk-SK"/>
        </w:rPr>
      </w:pPr>
      <w:r w:rsidRPr="006661F5">
        <w:rPr>
          <w:rFonts w:asciiTheme="minorHAnsi" w:hAnsiTheme="minorHAnsi" w:cstheme="minorHAnsi"/>
          <w:b/>
          <w:bCs/>
          <w:sz w:val="22"/>
          <w:szCs w:val="22"/>
          <w:lang w:val="sk-SK"/>
        </w:rPr>
        <w:lastRenderedPageBreak/>
        <w:t>Projektová dokumentácia zhotoviteľa:</w:t>
      </w:r>
    </w:p>
    <w:p w14:paraId="4608DF43" w14:textId="77777777" w:rsidR="00984332" w:rsidRPr="006661F5" w:rsidRDefault="00984332" w:rsidP="00E14BFA">
      <w:pPr>
        <w:pStyle w:val="Bullet1"/>
        <w:numPr>
          <w:ilvl w:val="0"/>
          <w:numId w:val="18"/>
        </w:numPr>
        <w:spacing w:line="240" w:lineRule="auto"/>
        <w:rPr>
          <w:rFonts w:asciiTheme="minorHAnsi" w:hAnsiTheme="minorHAnsi" w:cstheme="minorHAnsi"/>
          <w:sz w:val="22"/>
          <w:szCs w:val="22"/>
          <w:lang w:val="sk-SK"/>
        </w:rPr>
      </w:pPr>
      <w:r w:rsidRPr="006661F5">
        <w:rPr>
          <w:rFonts w:asciiTheme="minorHAnsi" w:hAnsiTheme="minorHAnsi" w:cstheme="minorHAnsi"/>
          <w:sz w:val="22"/>
          <w:szCs w:val="22"/>
          <w:lang w:val="sk-SK"/>
        </w:rPr>
        <w:t>v PD nebude použité značenie KKS,</w:t>
      </w:r>
    </w:p>
    <w:p w14:paraId="5D69F005" w14:textId="77777777" w:rsidR="00984332" w:rsidRPr="006661F5" w:rsidRDefault="00984332" w:rsidP="00E14BFA">
      <w:pPr>
        <w:pStyle w:val="Bullet1"/>
        <w:numPr>
          <w:ilvl w:val="0"/>
          <w:numId w:val="18"/>
        </w:numPr>
        <w:spacing w:line="240" w:lineRule="auto"/>
        <w:rPr>
          <w:rFonts w:asciiTheme="minorHAnsi" w:hAnsiTheme="minorHAnsi" w:cstheme="minorHAnsi"/>
          <w:sz w:val="22"/>
          <w:szCs w:val="22"/>
          <w:lang w:val="sk-SK"/>
        </w:rPr>
      </w:pPr>
      <w:r w:rsidRPr="006661F5">
        <w:rPr>
          <w:rFonts w:asciiTheme="minorHAnsi" w:hAnsiTheme="minorHAnsi" w:cstheme="minorHAnsi"/>
          <w:sz w:val="22"/>
          <w:szCs w:val="22"/>
          <w:lang w:val="sk-SK"/>
        </w:rPr>
        <w:t xml:space="preserve">zhotoviteľ odovzdá skutkový stav PD: 2 x v papierovej forme, 1 x elektronicky (USB) vo formáte PDF, DWG, textová časť aj vo formáte Word, </w:t>
      </w:r>
      <w:proofErr w:type="spellStart"/>
      <w:r w:rsidRPr="006661F5">
        <w:rPr>
          <w:rFonts w:asciiTheme="minorHAnsi" w:hAnsiTheme="minorHAnsi" w:cstheme="minorHAnsi"/>
          <w:sz w:val="22"/>
          <w:szCs w:val="22"/>
          <w:lang w:val="sk-SK"/>
        </w:rPr>
        <w:t>Exel</w:t>
      </w:r>
      <w:proofErr w:type="spellEnd"/>
    </w:p>
    <w:p w14:paraId="4429D21F" w14:textId="77777777" w:rsidR="00984332" w:rsidRPr="006661F5" w:rsidRDefault="00984332" w:rsidP="00E14BFA">
      <w:pPr>
        <w:pStyle w:val="Bullet1"/>
        <w:numPr>
          <w:ilvl w:val="0"/>
          <w:numId w:val="18"/>
        </w:numPr>
        <w:spacing w:line="240" w:lineRule="auto"/>
        <w:jc w:val="both"/>
        <w:rPr>
          <w:rFonts w:asciiTheme="minorHAnsi" w:hAnsiTheme="minorHAnsi" w:cstheme="minorHAnsi"/>
          <w:sz w:val="22"/>
          <w:szCs w:val="22"/>
          <w:lang w:val="sk-SK"/>
        </w:rPr>
      </w:pPr>
      <w:r w:rsidRPr="006661F5">
        <w:rPr>
          <w:rFonts w:asciiTheme="minorHAnsi" w:hAnsiTheme="minorHAnsi" w:cstheme="minorHAnsi"/>
          <w:sz w:val="22"/>
          <w:szCs w:val="22"/>
          <w:lang w:val="sk-SK"/>
        </w:rPr>
        <w:t xml:space="preserve">PD  bude spracovaná pre rozsah dodávok, realizácií a bude obsahovať: </w:t>
      </w:r>
    </w:p>
    <w:p w14:paraId="136ED518" w14:textId="77777777" w:rsidR="00984332" w:rsidRPr="006661F5" w:rsidRDefault="00984332" w:rsidP="00E14BFA">
      <w:pPr>
        <w:pStyle w:val="Bullet2"/>
        <w:numPr>
          <w:ilvl w:val="0"/>
          <w:numId w:val="27"/>
        </w:numPr>
        <w:spacing w:after="0" w:line="240" w:lineRule="auto"/>
        <w:jc w:val="both"/>
        <w:textAlignment w:val="baseline"/>
        <w:rPr>
          <w:rFonts w:asciiTheme="minorHAnsi" w:hAnsiTheme="minorHAnsi" w:cstheme="minorHAnsi"/>
          <w:sz w:val="22"/>
          <w:szCs w:val="22"/>
          <w:lang w:val="sk-SK"/>
        </w:rPr>
      </w:pPr>
      <w:r w:rsidRPr="006661F5">
        <w:rPr>
          <w:rFonts w:asciiTheme="minorHAnsi" w:hAnsiTheme="minorHAnsi" w:cstheme="minorHAnsi"/>
          <w:b/>
          <w:bCs/>
          <w:sz w:val="22"/>
          <w:szCs w:val="22"/>
          <w:lang w:val="sk-SK"/>
        </w:rPr>
        <w:t>Technická správa a systémový návrh</w:t>
      </w:r>
      <w:r w:rsidRPr="006661F5">
        <w:rPr>
          <w:rFonts w:asciiTheme="minorHAnsi" w:hAnsiTheme="minorHAnsi" w:cstheme="minorHAnsi"/>
          <w:sz w:val="22"/>
          <w:szCs w:val="22"/>
          <w:lang w:val="sk-SK"/>
        </w:rPr>
        <w:t>:</w:t>
      </w:r>
    </w:p>
    <w:p w14:paraId="1DF1A76D" w14:textId="77777777" w:rsidR="00984332" w:rsidRPr="006661F5" w:rsidRDefault="00984332" w:rsidP="00984332">
      <w:pPr>
        <w:pStyle w:val="Bullet2"/>
        <w:numPr>
          <w:ilvl w:val="0"/>
          <w:numId w:val="0"/>
        </w:numPr>
        <w:spacing w:after="0" w:line="240" w:lineRule="auto"/>
        <w:ind w:left="1288"/>
        <w:jc w:val="both"/>
        <w:textAlignment w:val="baseline"/>
        <w:rPr>
          <w:rFonts w:asciiTheme="minorHAnsi" w:hAnsiTheme="minorHAnsi" w:cstheme="minorHAnsi"/>
          <w:sz w:val="22"/>
          <w:szCs w:val="22"/>
          <w:lang w:val="sk-SK"/>
        </w:rPr>
      </w:pPr>
      <w:proofErr w:type="spellStart"/>
      <w:r w:rsidRPr="006661F5">
        <w:rPr>
          <w:rFonts w:asciiTheme="minorHAnsi" w:hAnsiTheme="minorHAnsi" w:cstheme="minorHAnsi"/>
          <w:sz w:val="22"/>
          <w:szCs w:val="22"/>
          <w:lang w:val="sk-SK"/>
        </w:rPr>
        <w:t>Hardwérová</w:t>
      </w:r>
      <w:proofErr w:type="spellEnd"/>
      <w:r w:rsidRPr="006661F5">
        <w:rPr>
          <w:rFonts w:asciiTheme="minorHAnsi" w:hAnsiTheme="minorHAnsi" w:cstheme="minorHAnsi"/>
          <w:sz w:val="22"/>
          <w:szCs w:val="22"/>
          <w:lang w:val="sk-SK"/>
        </w:rPr>
        <w:t xml:space="preserve"> špecifikácia:</w:t>
      </w:r>
    </w:p>
    <w:p w14:paraId="5AB0D2CB" w14:textId="77777777" w:rsidR="00984332" w:rsidRDefault="00984332" w:rsidP="00984332">
      <w:pPr>
        <w:pStyle w:val="Bullet2"/>
        <w:numPr>
          <w:ilvl w:val="0"/>
          <w:numId w:val="0"/>
        </w:numPr>
        <w:spacing w:after="0" w:line="240" w:lineRule="auto"/>
        <w:ind w:left="1288"/>
        <w:jc w:val="both"/>
        <w:textAlignment w:val="baseline"/>
        <w:rPr>
          <w:rFonts w:asciiTheme="minorHAnsi" w:hAnsiTheme="minorHAnsi" w:cstheme="minorHAnsi"/>
          <w:sz w:val="22"/>
          <w:szCs w:val="22"/>
          <w:lang w:val="sk-SK"/>
        </w:rPr>
      </w:pPr>
      <w:r w:rsidRPr="006661F5">
        <w:rPr>
          <w:rFonts w:asciiTheme="minorHAnsi" w:hAnsiTheme="minorHAnsi" w:cstheme="minorHAnsi"/>
          <w:sz w:val="22"/>
          <w:szCs w:val="22"/>
          <w:lang w:val="sk-SK"/>
        </w:rPr>
        <w:t xml:space="preserve">Zoznam switchov, zoznam optických </w:t>
      </w:r>
      <w:proofErr w:type="spellStart"/>
      <w:r w:rsidRPr="006661F5">
        <w:rPr>
          <w:rFonts w:asciiTheme="minorHAnsi" w:hAnsiTheme="minorHAnsi" w:cstheme="minorHAnsi"/>
          <w:sz w:val="22"/>
          <w:szCs w:val="22"/>
          <w:lang w:val="sk-SK"/>
        </w:rPr>
        <w:t>prepojov</w:t>
      </w:r>
      <w:proofErr w:type="spellEnd"/>
      <w:r w:rsidRPr="006661F5">
        <w:rPr>
          <w:rFonts w:asciiTheme="minorHAnsi" w:hAnsiTheme="minorHAnsi" w:cstheme="minorHAnsi"/>
          <w:sz w:val="22"/>
          <w:szCs w:val="22"/>
          <w:lang w:val="sk-SK"/>
        </w:rPr>
        <w:t xml:space="preserve"> do nového rozvádzača, rozvádzača switchov – doplnenie do existujúcej dokumentácie (úprava a doplnenie existujúcej prílohy  číslo 1).</w:t>
      </w:r>
    </w:p>
    <w:p w14:paraId="1BAB1955" w14:textId="77777777" w:rsidR="006661F5" w:rsidRPr="006661F5" w:rsidRDefault="006661F5" w:rsidP="00984332">
      <w:pPr>
        <w:pStyle w:val="Bullet2"/>
        <w:numPr>
          <w:ilvl w:val="0"/>
          <w:numId w:val="0"/>
        </w:numPr>
        <w:spacing w:after="0" w:line="240" w:lineRule="auto"/>
        <w:ind w:left="1288"/>
        <w:jc w:val="both"/>
        <w:textAlignment w:val="baseline"/>
        <w:rPr>
          <w:rFonts w:asciiTheme="minorHAnsi" w:hAnsiTheme="minorHAnsi" w:cstheme="minorHAnsi"/>
          <w:sz w:val="22"/>
          <w:szCs w:val="22"/>
          <w:lang w:val="sk-SK"/>
        </w:rPr>
      </w:pPr>
    </w:p>
    <w:p w14:paraId="4C93998D" w14:textId="77777777" w:rsidR="00984332" w:rsidRPr="006661F5" w:rsidRDefault="00984332" w:rsidP="00E14BFA">
      <w:pPr>
        <w:pStyle w:val="Bullet2"/>
        <w:numPr>
          <w:ilvl w:val="0"/>
          <w:numId w:val="27"/>
        </w:numPr>
        <w:spacing w:after="0" w:line="240" w:lineRule="auto"/>
        <w:jc w:val="both"/>
        <w:textAlignment w:val="baseline"/>
        <w:rPr>
          <w:rFonts w:asciiTheme="minorHAnsi" w:hAnsiTheme="minorHAnsi" w:cstheme="minorHAnsi"/>
          <w:sz w:val="22"/>
          <w:szCs w:val="22"/>
          <w:lang w:val="sk-SK"/>
        </w:rPr>
      </w:pPr>
      <w:r w:rsidRPr="006661F5">
        <w:rPr>
          <w:rFonts w:asciiTheme="minorHAnsi" w:hAnsiTheme="minorHAnsi" w:cstheme="minorHAnsi"/>
          <w:b/>
          <w:bCs/>
          <w:sz w:val="22"/>
          <w:szCs w:val="22"/>
          <w:lang w:val="sk-SK"/>
        </w:rPr>
        <w:t>Projektová dokumentácia (Výkresová časť):</w:t>
      </w:r>
      <w:r w:rsidRPr="006661F5">
        <w:rPr>
          <w:rFonts w:asciiTheme="minorHAnsi" w:hAnsiTheme="minorHAnsi" w:cstheme="minorHAnsi"/>
          <w:sz w:val="22"/>
          <w:szCs w:val="22"/>
          <w:lang w:val="sk-SK"/>
        </w:rPr>
        <w:t> </w:t>
      </w:r>
    </w:p>
    <w:p w14:paraId="55768DF6" w14:textId="77777777" w:rsidR="00984332" w:rsidRPr="006661F5" w:rsidRDefault="00984332" w:rsidP="00984332">
      <w:pPr>
        <w:pStyle w:val="Bullet2"/>
        <w:numPr>
          <w:ilvl w:val="0"/>
          <w:numId w:val="0"/>
        </w:numPr>
        <w:spacing w:after="0" w:line="240" w:lineRule="auto"/>
        <w:ind w:left="1288"/>
        <w:jc w:val="both"/>
        <w:textAlignment w:val="baseline"/>
        <w:rPr>
          <w:rFonts w:asciiTheme="minorHAnsi" w:hAnsiTheme="minorHAnsi" w:cstheme="minorHAnsi"/>
          <w:sz w:val="22"/>
          <w:szCs w:val="22"/>
          <w:lang w:val="sk-SK"/>
        </w:rPr>
      </w:pPr>
      <w:r w:rsidRPr="006661F5">
        <w:rPr>
          <w:rFonts w:asciiTheme="minorHAnsi" w:hAnsiTheme="minorHAnsi" w:cstheme="minorHAnsi"/>
          <w:sz w:val="22"/>
          <w:szCs w:val="22"/>
          <w:lang w:val="sk-SK"/>
        </w:rPr>
        <w:t>Dispozičné výkresy:</w:t>
      </w:r>
    </w:p>
    <w:p w14:paraId="40310B1B" w14:textId="77777777" w:rsidR="00984332" w:rsidRPr="006661F5" w:rsidRDefault="00984332" w:rsidP="00E14BFA">
      <w:pPr>
        <w:pStyle w:val="Bullet2"/>
        <w:numPr>
          <w:ilvl w:val="0"/>
          <w:numId w:val="30"/>
        </w:numPr>
        <w:spacing w:after="0" w:line="240" w:lineRule="auto"/>
        <w:jc w:val="both"/>
        <w:textAlignment w:val="baseline"/>
        <w:rPr>
          <w:rFonts w:asciiTheme="minorHAnsi" w:hAnsiTheme="minorHAnsi" w:cstheme="minorHAnsi"/>
          <w:sz w:val="22"/>
          <w:szCs w:val="22"/>
          <w:lang w:val="sk-SK"/>
        </w:rPr>
      </w:pPr>
      <w:r w:rsidRPr="006661F5">
        <w:rPr>
          <w:rFonts w:asciiTheme="minorHAnsi" w:hAnsiTheme="minorHAnsi" w:cstheme="minorHAnsi"/>
          <w:sz w:val="22"/>
          <w:szCs w:val="22"/>
          <w:lang w:val="sk-SK"/>
        </w:rPr>
        <w:t xml:space="preserve">umiestnenie rozvádzača switchov – doplnenie do existujúcej dokumentácie, </w:t>
      </w:r>
    </w:p>
    <w:p w14:paraId="3483E480" w14:textId="77777777" w:rsidR="00984332" w:rsidRPr="006661F5" w:rsidRDefault="00984332" w:rsidP="00E14BFA">
      <w:pPr>
        <w:pStyle w:val="Bullet2"/>
        <w:numPr>
          <w:ilvl w:val="0"/>
          <w:numId w:val="30"/>
        </w:numPr>
        <w:spacing w:after="0" w:line="240" w:lineRule="auto"/>
        <w:jc w:val="both"/>
        <w:textAlignment w:val="baseline"/>
        <w:rPr>
          <w:rFonts w:asciiTheme="minorHAnsi" w:hAnsiTheme="minorHAnsi" w:cstheme="minorHAnsi"/>
          <w:sz w:val="22"/>
          <w:szCs w:val="22"/>
          <w:lang w:val="sk-SK"/>
        </w:rPr>
      </w:pPr>
      <w:r w:rsidRPr="006661F5">
        <w:rPr>
          <w:rFonts w:asciiTheme="minorHAnsi" w:hAnsiTheme="minorHAnsi" w:cstheme="minorHAnsi"/>
          <w:sz w:val="22"/>
          <w:szCs w:val="22"/>
          <w:lang w:val="sk-SK"/>
        </w:rPr>
        <w:t xml:space="preserve">optické </w:t>
      </w:r>
      <w:proofErr w:type="spellStart"/>
      <w:r w:rsidRPr="006661F5">
        <w:rPr>
          <w:rFonts w:asciiTheme="minorHAnsi" w:hAnsiTheme="minorHAnsi" w:cstheme="minorHAnsi"/>
          <w:sz w:val="22"/>
          <w:szCs w:val="22"/>
          <w:lang w:val="sk-SK"/>
        </w:rPr>
        <w:t>prepoje</w:t>
      </w:r>
      <w:proofErr w:type="spellEnd"/>
      <w:r w:rsidRPr="006661F5">
        <w:rPr>
          <w:rFonts w:asciiTheme="minorHAnsi" w:hAnsiTheme="minorHAnsi" w:cstheme="minorHAnsi"/>
          <w:sz w:val="22"/>
          <w:szCs w:val="22"/>
          <w:lang w:val="sk-SK"/>
        </w:rPr>
        <w:t xml:space="preserve"> medzi rozvádzačom VN a rozvádzačom switchov – doplnenie do existujúcej dokumentácie, </w:t>
      </w:r>
    </w:p>
    <w:p w14:paraId="42E1C63C" w14:textId="77777777" w:rsidR="00984332" w:rsidRPr="006661F5" w:rsidRDefault="00984332" w:rsidP="00E14BFA">
      <w:pPr>
        <w:pStyle w:val="Bullet2"/>
        <w:numPr>
          <w:ilvl w:val="0"/>
          <w:numId w:val="30"/>
        </w:numPr>
        <w:spacing w:after="0" w:line="240" w:lineRule="auto"/>
        <w:jc w:val="both"/>
        <w:textAlignment w:val="baseline"/>
        <w:rPr>
          <w:rFonts w:asciiTheme="minorHAnsi" w:hAnsiTheme="minorHAnsi" w:cstheme="minorHAnsi"/>
          <w:sz w:val="22"/>
          <w:szCs w:val="22"/>
          <w:lang w:val="sk-SK"/>
        </w:rPr>
      </w:pPr>
      <w:r w:rsidRPr="006661F5">
        <w:rPr>
          <w:rFonts w:asciiTheme="minorHAnsi" w:hAnsiTheme="minorHAnsi" w:cstheme="minorHAnsi"/>
          <w:sz w:val="22"/>
          <w:szCs w:val="22"/>
          <w:lang w:val="sk-SK"/>
        </w:rPr>
        <w:t>záložné napájanie z rozvádzača RZN pre vlastnú spotrebu rozvádzača switchov – doplnenie do existujúcej dokumentácie,</w:t>
      </w:r>
    </w:p>
    <w:p w14:paraId="6A7ECD6D" w14:textId="77777777" w:rsidR="00984332" w:rsidRPr="006661F5" w:rsidRDefault="00984332" w:rsidP="00984332">
      <w:pPr>
        <w:pStyle w:val="Bullet2"/>
        <w:numPr>
          <w:ilvl w:val="0"/>
          <w:numId w:val="0"/>
        </w:numPr>
        <w:spacing w:after="0" w:line="240" w:lineRule="auto"/>
        <w:ind w:left="1288"/>
        <w:jc w:val="both"/>
        <w:textAlignment w:val="baseline"/>
        <w:rPr>
          <w:rFonts w:asciiTheme="minorHAnsi" w:hAnsiTheme="minorHAnsi" w:cstheme="minorHAnsi"/>
          <w:sz w:val="22"/>
          <w:szCs w:val="22"/>
          <w:lang w:val="sk-SK"/>
        </w:rPr>
      </w:pPr>
      <w:r w:rsidRPr="006661F5">
        <w:rPr>
          <w:rFonts w:asciiTheme="minorHAnsi" w:hAnsiTheme="minorHAnsi" w:cstheme="minorHAnsi"/>
          <w:sz w:val="22"/>
          <w:szCs w:val="22"/>
          <w:lang w:val="sk-SK"/>
        </w:rPr>
        <w:t>Obvodová (</w:t>
      </w:r>
      <w:proofErr w:type="spellStart"/>
      <w:r w:rsidRPr="006661F5">
        <w:rPr>
          <w:rFonts w:asciiTheme="minorHAnsi" w:hAnsiTheme="minorHAnsi" w:cstheme="minorHAnsi"/>
          <w:sz w:val="22"/>
          <w:szCs w:val="22"/>
          <w:lang w:val="sk-SK"/>
        </w:rPr>
        <w:t>zapojovacia</w:t>
      </w:r>
      <w:proofErr w:type="spellEnd"/>
      <w:r w:rsidRPr="006661F5">
        <w:rPr>
          <w:rFonts w:asciiTheme="minorHAnsi" w:hAnsiTheme="minorHAnsi" w:cstheme="minorHAnsi"/>
          <w:sz w:val="22"/>
          <w:szCs w:val="22"/>
          <w:lang w:val="sk-SK"/>
        </w:rPr>
        <w:t>) schéma:</w:t>
      </w:r>
    </w:p>
    <w:p w14:paraId="1D9BC270" w14:textId="77777777" w:rsidR="00984332" w:rsidRPr="006661F5" w:rsidRDefault="00984332" w:rsidP="00984332">
      <w:pPr>
        <w:pStyle w:val="Bullet2"/>
        <w:numPr>
          <w:ilvl w:val="0"/>
          <w:numId w:val="0"/>
        </w:numPr>
        <w:spacing w:after="0" w:line="240" w:lineRule="auto"/>
        <w:ind w:left="1288"/>
        <w:jc w:val="both"/>
        <w:textAlignment w:val="baseline"/>
        <w:rPr>
          <w:rFonts w:asciiTheme="minorHAnsi" w:hAnsiTheme="minorHAnsi" w:cstheme="minorHAnsi"/>
          <w:sz w:val="22"/>
          <w:szCs w:val="22"/>
          <w:lang w:val="sk-SK"/>
        </w:rPr>
      </w:pPr>
      <w:proofErr w:type="spellStart"/>
      <w:r w:rsidRPr="006661F5">
        <w:rPr>
          <w:rFonts w:asciiTheme="minorHAnsi" w:hAnsiTheme="minorHAnsi" w:cstheme="minorHAnsi"/>
          <w:sz w:val="22"/>
          <w:szCs w:val="22"/>
          <w:lang w:val="sk-SK"/>
        </w:rPr>
        <w:t>napájenie</w:t>
      </w:r>
      <w:proofErr w:type="spellEnd"/>
      <w:r w:rsidRPr="006661F5">
        <w:rPr>
          <w:rFonts w:asciiTheme="minorHAnsi" w:hAnsiTheme="minorHAnsi" w:cstheme="minorHAnsi"/>
          <w:sz w:val="22"/>
          <w:szCs w:val="22"/>
          <w:lang w:val="sk-SK"/>
        </w:rPr>
        <w:t xml:space="preserve"> zabezpečeného napätia – doplnenie do existujúcej dokumentácie..</w:t>
      </w:r>
    </w:p>
    <w:p w14:paraId="7B7F157B" w14:textId="77777777" w:rsidR="00984332" w:rsidRPr="006661F5" w:rsidRDefault="00984332" w:rsidP="00984332">
      <w:pPr>
        <w:pStyle w:val="Bullet2"/>
        <w:numPr>
          <w:ilvl w:val="0"/>
          <w:numId w:val="0"/>
        </w:numPr>
        <w:spacing w:after="0" w:line="240" w:lineRule="auto"/>
        <w:ind w:left="1288"/>
        <w:jc w:val="both"/>
        <w:textAlignment w:val="baseline"/>
        <w:rPr>
          <w:rFonts w:asciiTheme="minorHAnsi" w:hAnsiTheme="minorHAnsi" w:cstheme="minorHAnsi"/>
          <w:sz w:val="22"/>
          <w:szCs w:val="22"/>
          <w:lang w:val="sk-SK"/>
        </w:rPr>
      </w:pPr>
    </w:p>
    <w:p w14:paraId="556804DF" w14:textId="77777777" w:rsidR="00984332" w:rsidRPr="006661F5" w:rsidRDefault="00984332" w:rsidP="00E14BFA">
      <w:pPr>
        <w:pStyle w:val="Bullet2"/>
        <w:numPr>
          <w:ilvl w:val="0"/>
          <w:numId w:val="15"/>
        </w:numPr>
        <w:spacing w:after="0" w:line="240" w:lineRule="auto"/>
        <w:jc w:val="both"/>
        <w:textAlignment w:val="baseline"/>
        <w:rPr>
          <w:rFonts w:asciiTheme="minorHAnsi" w:hAnsiTheme="minorHAnsi" w:cstheme="minorHAnsi"/>
          <w:b/>
          <w:bCs/>
          <w:sz w:val="22"/>
          <w:szCs w:val="22"/>
          <w:lang w:val="sk-SK"/>
        </w:rPr>
      </w:pPr>
      <w:r w:rsidRPr="006661F5">
        <w:rPr>
          <w:rFonts w:asciiTheme="minorHAnsi" w:hAnsiTheme="minorHAnsi" w:cstheme="minorHAnsi"/>
          <w:b/>
          <w:bCs/>
          <w:sz w:val="22"/>
          <w:szCs w:val="22"/>
          <w:lang w:val="sk-SK"/>
        </w:rPr>
        <w:t>Skúšobná a odovzdávacia dokumentácia: </w:t>
      </w:r>
    </w:p>
    <w:p w14:paraId="128FBC27" w14:textId="77777777" w:rsidR="00984332" w:rsidRPr="006661F5" w:rsidRDefault="00984332" w:rsidP="00984332">
      <w:pPr>
        <w:pStyle w:val="Bullet2"/>
        <w:numPr>
          <w:ilvl w:val="0"/>
          <w:numId w:val="0"/>
        </w:numPr>
        <w:spacing w:after="0" w:line="240" w:lineRule="auto"/>
        <w:ind w:left="720"/>
        <w:jc w:val="both"/>
        <w:textAlignment w:val="baseline"/>
        <w:rPr>
          <w:rFonts w:asciiTheme="minorHAnsi" w:hAnsiTheme="minorHAnsi" w:cstheme="minorHAnsi"/>
          <w:sz w:val="22"/>
          <w:szCs w:val="22"/>
          <w:lang w:val="sk-SK"/>
        </w:rPr>
      </w:pPr>
      <w:r w:rsidRPr="006661F5">
        <w:rPr>
          <w:rFonts w:asciiTheme="minorHAnsi" w:hAnsiTheme="minorHAnsi" w:cstheme="minorHAnsi"/>
          <w:sz w:val="22"/>
          <w:szCs w:val="22"/>
          <w:lang w:val="sk-SK"/>
        </w:rPr>
        <w:t>Overenie funkcií: Testy ovládania, konzistencie prenosov dát,  signalizácie a archivácie dát.  </w:t>
      </w:r>
    </w:p>
    <w:p w14:paraId="2F31CF2E" w14:textId="77777777" w:rsidR="00984332" w:rsidRPr="006661F5" w:rsidRDefault="00984332" w:rsidP="00984332">
      <w:pPr>
        <w:pStyle w:val="Bullet2"/>
        <w:numPr>
          <w:ilvl w:val="0"/>
          <w:numId w:val="0"/>
        </w:numPr>
        <w:spacing w:after="0" w:line="240" w:lineRule="auto"/>
        <w:ind w:left="720"/>
        <w:jc w:val="both"/>
        <w:textAlignment w:val="baseline"/>
        <w:rPr>
          <w:rFonts w:asciiTheme="minorHAnsi" w:hAnsiTheme="minorHAnsi" w:cstheme="minorHAnsi"/>
          <w:sz w:val="22"/>
          <w:szCs w:val="22"/>
          <w:lang w:val="sk-SK"/>
        </w:rPr>
      </w:pPr>
      <w:r w:rsidRPr="006661F5">
        <w:rPr>
          <w:rFonts w:asciiTheme="minorHAnsi" w:hAnsiTheme="minorHAnsi" w:cstheme="minorHAnsi"/>
          <w:sz w:val="22"/>
          <w:szCs w:val="22"/>
          <w:lang w:val="sk-SK"/>
        </w:rPr>
        <w:t xml:space="preserve">Protokoly SAT: </w:t>
      </w:r>
    </w:p>
    <w:p w14:paraId="24E5D53B" w14:textId="77777777" w:rsidR="00984332" w:rsidRPr="006661F5" w:rsidRDefault="00984332" w:rsidP="00E14BFA">
      <w:pPr>
        <w:pStyle w:val="Bullet2"/>
        <w:numPr>
          <w:ilvl w:val="0"/>
          <w:numId w:val="28"/>
        </w:numPr>
        <w:spacing w:after="0" w:line="240" w:lineRule="auto"/>
        <w:jc w:val="both"/>
        <w:textAlignment w:val="baseline"/>
        <w:rPr>
          <w:rFonts w:asciiTheme="minorHAnsi" w:hAnsiTheme="minorHAnsi" w:cstheme="minorHAnsi"/>
          <w:sz w:val="22"/>
          <w:szCs w:val="22"/>
          <w:lang w:val="sk-SK"/>
        </w:rPr>
      </w:pPr>
      <w:r w:rsidRPr="006661F5">
        <w:rPr>
          <w:rFonts w:asciiTheme="minorHAnsi" w:hAnsiTheme="minorHAnsi" w:cstheme="minorHAnsi"/>
          <w:sz w:val="22"/>
          <w:szCs w:val="22"/>
          <w:lang w:val="sk-SK"/>
        </w:rPr>
        <w:t>od prepojovacej optiky z rozvádzača VN do rozvádzača switchov – dátové spojenia,</w:t>
      </w:r>
    </w:p>
    <w:p w14:paraId="2031F0C8" w14:textId="77777777" w:rsidR="00984332" w:rsidRPr="006661F5" w:rsidRDefault="00984332" w:rsidP="00E14BFA">
      <w:pPr>
        <w:pStyle w:val="Bullet2"/>
        <w:numPr>
          <w:ilvl w:val="0"/>
          <w:numId w:val="28"/>
        </w:numPr>
        <w:spacing w:after="0" w:line="240" w:lineRule="auto"/>
        <w:jc w:val="both"/>
        <w:textAlignment w:val="baseline"/>
        <w:rPr>
          <w:rFonts w:asciiTheme="minorHAnsi" w:hAnsiTheme="minorHAnsi" w:cstheme="minorHAnsi"/>
          <w:sz w:val="22"/>
          <w:szCs w:val="22"/>
          <w:lang w:val="sk-SK"/>
        </w:rPr>
      </w:pPr>
      <w:r w:rsidRPr="006661F5">
        <w:rPr>
          <w:rFonts w:asciiTheme="minorHAnsi" w:hAnsiTheme="minorHAnsi" w:cstheme="minorHAnsi"/>
          <w:sz w:val="22"/>
          <w:szCs w:val="22"/>
          <w:lang w:val="sk-SK"/>
        </w:rPr>
        <w:t>konzistencia prenosu dát, test ovládania a signalizácie – na vybraných zariadeniach,</w:t>
      </w:r>
    </w:p>
    <w:p w14:paraId="36EEF2E9" w14:textId="77777777" w:rsidR="00984332" w:rsidRPr="006661F5" w:rsidRDefault="00984332" w:rsidP="00E14BFA">
      <w:pPr>
        <w:pStyle w:val="Bullet2"/>
        <w:numPr>
          <w:ilvl w:val="0"/>
          <w:numId w:val="28"/>
        </w:numPr>
        <w:spacing w:after="0" w:line="240" w:lineRule="auto"/>
        <w:jc w:val="both"/>
        <w:textAlignment w:val="baseline"/>
        <w:rPr>
          <w:rFonts w:asciiTheme="minorHAnsi" w:hAnsiTheme="minorHAnsi" w:cstheme="minorHAnsi"/>
          <w:sz w:val="22"/>
          <w:szCs w:val="22"/>
          <w:lang w:val="sk-SK"/>
        </w:rPr>
      </w:pPr>
      <w:r w:rsidRPr="006661F5">
        <w:rPr>
          <w:rFonts w:asciiTheme="minorHAnsi" w:hAnsiTheme="minorHAnsi" w:cstheme="minorHAnsi"/>
          <w:sz w:val="22"/>
          <w:szCs w:val="22"/>
          <w:lang w:val="sk-SK"/>
        </w:rPr>
        <w:t>archivácia dát.</w:t>
      </w:r>
    </w:p>
    <w:p w14:paraId="07E9AEB6" w14:textId="77777777" w:rsidR="00984332" w:rsidRPr="006661F5" w:rsidRDefault="00984332" w:rsidP="00984332">
      <w:pPr>
        <w:pStyle w:val="Bullet2"/>
        <w:numPr>
          <w:ilvl w:val="0"/>
          <w:numId w:val="0"/>
        </w:numPr>
        <w:spacing w:after="0" w:line="240" w:lineRule="auto"/>
        <w:ind w:left="1440"/>
        <w:jc w:val="both"/>
        <w:textAlignment w:val="baseline"/>
        <w:rPr>
          <w:rFonts w:asciiTheme="minorHAnsi" w:hAnsiTheme="minorHAnsi" w:cstheme="minorHAnsi"/>
          <w:sz w:val="22"/>
          <w:szCs w:val="22"/>
          <w:lang w:val="sk-SK"/>
        </w:rPr>
      </w:pPr>
    </w:p>
    <w:p w14:paraId="2AE03C55" w14:textId="77777777" w:rsidR="00984332" w:rsidRPr="006661F5" w:rsidRDefault="00984332" w:rsidP="00E14BFA">
      <w:pPr>
        <w:pStyle w:val="Bullet2"/>
        <w:numPr>
          <w:ilvl w:val="0"/>
          <w:numId w:val="15"/>
        </w:numPr>
        <w:spacing w:after="0" w:line="240" w:lineRule="auto"/>
        <w:jc w:val="both"/>
        <w:textAlignment w:val="baseline"/>
        <w:rPr>
          <w:rFonts w:asciiTheme="minorHAnsi" w:hAnsiTheme="minorHAnsi" w:cstheme="minorHAnsi"/>
          <w:sz w:val="22"/>
          <w:szCs w:val="22"/>
          <w:lang w:val="sk-SK"/>
        </w:rPr>
      </w:pPr>
      <w:r w:rsidRPr="006661F5">
        <w:rPr>
          <w:rFonts w:asciiTheme="minorHAnsi" w:hAnsiTheme="minorHAnsi" w:cstheme="minorHAnsi"/>
          <w:b/>
          <w:bCs/>
          <w:sz w:val="22"/>
          <w:szCs w:val="22"/>
          <w:lang w:val="sk-SK"/>
        </w:rPr>
        <w:t>Prevádzková dokumentácia:</w:t>
      </w:r>
      <w:r w:rsidRPr="006661F5">
        <w:rPr>
          <w:rFonts w:asciiTheme="minorHAnsi" w:hAnsiTheme="minorHAnsi" w:cstheme="minorHAnsi"/>
          <w:sz w:val="22"/>
          <w:szCs w:val="22"/>
          <w:lang w:val="sk-SK"/>
        </w:rPr>
        <w:t> </w:t>
      </w:r>
    </w:p>
    <w:p w14:paraId="777755E7" w14:textId="77777777" w:rsidR="00984332" w:rsidRPr="006661F5" w:rsidRDefault="00984332" w:rsidP="006661F5">
      <w:pPr>
        <w:pStyle w:val="Bullet1"/>
        <w:numPr>
          <w:ilvl w:val="0"/>
          <w:numId w:val="0"/>
        </w:numPr>
        <w:spacing w:after="0" w:line="240" w:lineRule="auto"/>
        <w:ind w:left="720"/>
        <w:jc w:val="both"/>
        <w:rPr>
          <w:rFonts w:asciiTheme="minorHAnsi" w:hAnsiTheme="minorHAnsi" w:cstheme="minorHAnsi"/>
          <w:sz w:val="22"/>
          <w:szCs w:val="22"/>
          <w:lang w:val="sk-SK"/>
        </w:rPr>
      </w:pPr>
      <w:r w:rsidRPr="006661F5">
        <w:rPr>
          <w:rFonts w:asciiTheme="minorHAnsi" w:hAnsiTheme="minorHAnsi" w:cstheme="minorHAnsi"/>
          <w:sz w:val="22"/>
          <w:szCs w:val="22"/>
          <w:lang w:val="sk-SK"/>
        </w:rPr>
        <w:t>Návody na obsluhu a údržbu:</w:t>
      </w:r>
    </w:p>
    <w:p w14:paraId="382774A2" w14:textId="77777777" w:rsidR="00984332" w:rsidRPr="006661F5" w:rsidRDefault="00984332" w:rsidP="00E14BFA">
      <w:pPr>
        <w:pStyle w:val="Bullet1"/>
        <w:numPr>
          <w:ilvl w:val="0"/>
          <w:numId w:val="29"/>
        </w:numPr>
        <w:spacing w:after="0" w:line="240" w:lineRule="auto"/>
        <w:jc w:val="both"/>
        <w:rPr>
          <w:rFonts w:asciiTheme="minorHAnsi" w:hAnsiTheme="minorHAnsi" w:cstheme="minorHAnsi"/>
          <w:sz w:val="22"/>
          <w:szCs w:val="22"/>
          <w:lang w:val="sk-SK"/>
        </w:rPr>
      </w:pPr>
      <w:r w:rsidRPr="006661F5">
        <w:rPr>
          <w:rFonts w:asciiTheme="minorHAnsi" w:hAnsiTheme="minorHAnsi" w:cstheme="minorHAnsi"/>
          <w:sz w:val="22"/>
          <w:szCs w:val="22"/>
          <w:lang w:val="sk-SK"/>
        </w:rPr>
        <w:t>k switchom,</w:t>
      </w:r>
    </w:p>
    <w:p w14:paraId="5CB22C1D" w14:textId="77777777" w:rsidR="00984332" w:rsidRPr="006661F5" w:rsidRDefault="00984332" w:rsidP="00E14BFA">
      <w:pPr>
        <w:pStyle w:val="Bullet1"/>
        <w:numPr>
          <w:ilvl w:val="0"/>
          <w:numId w:val="29"/>
        </w:numPr>
        <w:spacing w:after="0" w:line="240" w:lineRule="auto"/>
        <w:jc w:val="both"/>
        <w:rPr>
          <w:rFonts w:asciiTheme="minorHAnsi" w:hAnsiTheme="minorHAnsi" w:cstheme="minorHAnsi"/>
          <w:sz w:val="22"/>
          <w:szCs w:val="22"/>
          <w:lang w:val="sk-SK"/>
        </w:rPr>
      </w:pPr>
      <w:r w:rsidRPr="006661F5">
        <w:rPr>
          <w:rFonts w:asciiTheme="minorHAnsi" w:hAnsiTheme="minorHAnsi" w:cstheme="minorHAnsi"/>
          <w:sz w:val="22"/>
          <w:szCs w:val="22"/>
          <w:lang w:val="sk-SK"/>
        </w:rPr>
        <w:t>rozvádzaču,</w:t>
      </w:r>
    </w:p>
    <w:p w14:paraId="3A533664" w14:textId="77777777" w:rsidR="00984332" w:rsidRDefault="00984332" w:rsidP="00E14BFA">
      <w:pPr>
        <w:pStyle w:val="Bullet1"/>
        <w:numPr>
          <w:ilvl w:val="0"/>
          <w:numId w:val="29"/>
        </w:numPr>
        <w:spacing w:after="0" w:line="240" w:lineRule="auto"/>
        <w:jc w:val="both"/>
        <w:rPr>
          <w:rFonts w:asciiTheme="minorHAnsi" w:hAnsiTheme="minorHAnsi" w:cstheme="minorHAnsi"/>
          <w:sz w:val="22"/>
          <w:szCs w:val="22"/>
          <w:lang w:val="sk-SK"/>
        </w:rPr>
      </w:pPr>
      <w:proofErr w:type="spellStart"/>
      <w:r w:rsidRPr="006661F5">
        <w:rPr>
          <w:rFonts w:asciiTheme="minorHAnsi" w:hAnsiTheme="minorHAnsi" w:cstheme="minorHAnsi"/>
          <w:sz w:val="22"/>
          <w:szCs w:val="22"/>
          <w:lang w:val="sk-SK"/>
        </w:rPr>
        <w:t>OPaOS</w:t>
      </w:r>
      <w:proofErr w:type="spellEnd"/>
      <w:r w:rsidRPr="006661F5">
        <w:rPr>
          <w:rFonts w:asciiTheme="minorHAnsi" w:hAnsiTheme="minorHAnsi" w:cstheme="minorHAnsi"/>
          <w:sz w:val="22"/>
          <w:szCs w:val="22"/>
          <w:lang w:val="sk-SK"/>
        </w:rPr>
        <w:t>: k rozvádzaču switchov a elektroinštalácii.</w:t>
      </w:r>
    </w:p>
    <w:p w14:paraId="525909FA" w14:textId="77777777" w:rsidR="006661F5" w:rsidRPr="006661F5" w:rsidRDefault="006661F5" w:rsidP="006661F5">
      <w:pPr>
        <w:pStyle w:val="Bullet1"/>
        <w:numPr>
          <w:ilvl w:val="0"/>
          <w:numId w:val="0"/>
        </w:numPr>
        <w:spacing w:after="0" w:line="240" w:lineRule="auto"/>
        <w:ind w:left="1440"/>
        <w:jc w:val="both"/>
        <w:rPr>
          <w:rFonts w:asciiTheme="minorHAnsi" w:hAnsiTheme="minorHAnsi" w:cstheme="minorHAnsi"/>
          <w:sz w:val="22"/>
          <w:szCs w:val="22"/>
          <w:lang w:val="sk-SK"/>
        </w:rPr>
      </w:pPr>
    </w:p>
    <w:p w14:paraId="255A7CB6" w14:textId="77777777" w:rsidR="00984332" w:rsidRPr="006661F5" w:rsidRDefault="00984332" w:rsidP="00E14BFA">
      <w:pPr>
        <w:pStyle w:val="Bullet1"/>
        <w:numPr>
          <w:ilvl w:val="0"/>
          <w:numId w:val="15"/>
        </w:numPr>
        <w:spacing w:line="240" w:lineRule="auto"/>
        <w:jc w:val="both"/>
        <w:rPr>
          <w:rFonts w:asciiTheme="minorHAnsi" w:hAnsiTheme="minorHAnsi" w:cstheme="minorHAnsi"/>
          <w:b/>
          <w:bCs/>
          <w:sz w:val="22"/>
          <w:szCs w:val="22"/>
          <w:lang w:val="sk-SK"/>
        </w:rPr>
      </w:pPr>
      <w:proofErr w:type="spellStart"/>
      <w:r w:rsidRPr="006661F5">
        <w:rPr>
          <w:rFonts w:asciiTheme="minorHAnsi" w:hAnsiTheme="minorHAnsi" w:cstheme="minorHAnsi"/>
          <w:b/>
          <w:bCs/>
          <w:sz w:val="22"/>
          <w:szCs w:val="22"/>
          <w:lang w:val="sk-SK"/>
        </w:rPr>
        <w:t>Kyber</w:t>
      </w:r>
      <w:proofErr w:type="spellEnd"/>
      <w:r w:rsidRPr="006661F5">
        <w:rPr>
          <w:rFonts w:asciiTheme="minorHAnsi" w:hAnsiTheme="minorHAnsi" w:cstheme="minorHAnsi"/>
          <w:b/>
          <w:bCs/>
          <w:sz w:val="22"/>
          <w:szCs w:val="22"/>
          <w:lang w:val="sk-SK"/>
        </w:rPr>
        <w:t xml:space="preserve"> bezpečnosť, Podmienky prístupu k technickej dokumentácii a ochrana informácií:</w:t>
      </w:r>
    </w:p>
    <w:p w14:paraId="1B6F188D" w14:textId="77777777" w:rsidR="00984332" w:rsidRPr="006661F5" w:rsidRDefault="00984332" w:rsidP="00984332">
      <w:pPr>
        <w:pStyle w:val="Bullet1"/>
        <w:numPr>
          <w:ilvl w:val="0"/>
          <w:numId w:val="0"/>
        </w:numPr>
        <w:spacing w:after="0"/>
        <w:ind w:left="720"/>
        <w:jc w:val="both"/>
        <w:textAlignment w:val="baseline"/>
        <w:rPr>
          <w:rFonts w:asciiTheme="minorHAnsi" w:hAnsiTheme="minorHAnsi" w:cstheme="minorHAnsi"/>
          <w:sz w:val="22"/>
          <w:szCs w:val="22"/>
          <w:lang w:val="sk-SK"/>
        </w:rPr>
      </w:pPr>
      <w:r w:rsidRPr="006661F5">
        <w:rPr>
          <w:rStyle w:val="normaltextrun"/>
          <w:rFonts w:asciiTheme="minorHAnsi" w:hAnsiTheme="minorHAnsi" w:cstheme="minorHAnsi"/>
          <w:sz w:val="22"/>
          <w:szCs w:val="22"/>
          <w:lang w:val="sk-SK"/>
        </w:rPr>
        <w:t>Spoločnosť MH Teplárenský holding, a.s. Závod Žilina je podľa zákona č. 69/2018 Z. z. o kybernetickej bezpečnosti a o zmene a doplnení niektorých zákonov v znení neskorších predpisov (ďalej len „zákon o kybernetickej bezpečnosti" alebo „</w:t>
      </w:r>
      <w:proofErr w:type="spellStart"/>
      <w:r w:rsidRPr="006661F5">
        <w:rPr>
          <w:rStyle w:val="normaltextrun"/>
          <w:rFonts w:asciiTheme="minorHAnsi" w:hAnsiTheme="minorHAnsi" w:cstheme="minorHAnsi"/>
          <w:sz w:val="22"/>
          <w:szCs w:val="22"/>
          <w:lang w:val="sk-SK"/>
        </w:rPr>
        <w:t>ZoKB</w:t>
      </w:r>
      <w:proofErr w:type="spellEnd"/>
      <w:r w:rsidRPr="006661F5">
        <w:rPr>
          <w:rStyle w:val="normaltextrun"/>
          <w:rFonts w:asciiTheme="minorHAnsi" w:hAnsiTheme="minorHAnsi" w:cstheme="minorHAnsi"/>
          <w:sz w:val="22"/>
          <w:szCs w:val="22"/>
          <w:lang w:val="sk-SK"/>
        </w:rPr>
        <w:t>") prevádzkovateľom základnej služby , základnou službou prevádzkovateľa základnej služby je výroba tepla a dodávka tepla.  </w:t>
      </w:r>
      <w:r w:rsidRPr="006661F5">
        <w:rPr>
          <w:rStyle w:val="eop"/>
          <w:rFonts w:asciiTheme="minorHAnsi" w:hAnsiTheme="minorHAnsi" w:cstheme="minorHAnsi"/>
          <w:sz w:val="22"/>
          <w:szCs w:val="22"/>
          <w:bdr w:val="none" w:sz="0" w:space="0" w:color="auto" w:frame="1"/>
          <w:shd w:val="clear" w:color="auto" w:fill="C6C6C6"/>
          <w:lang w:val="sk-SK"/>
        </w:rPr>
        <w:t> </w:t>
      </w:r>
    </w:p>
    <w:p w14:paraId="100DA92D" w14:textId="0E369CF2" w:rsidR="00984332" w:rsidRPr="006661F5" w:rsidRDefault="00984332" w:rsidP="00984332">
      <w:pPr>
        <w:pStyle w:val="Bullet1"/>
        <w:numPr>
          <w:ilvl w:val="0"/>
          <w:numId w:val="0"/>
        </w:numPr>
        <w:spacing w:after="0"/>
        <w:ind w:left="720"/>
        <w:jc w:val="both"/>
        <w:textAlignment w:val="baseline"/>
        <w:rPr>
          <w:rFonts w:asciiTheme="minorHAnsi" w:hAnsiTheme="minorHAnsi" w:cstheme="minorHAnsi"/>
          <w:sz w:val="22"/>
          <w:szCs w:val="22"/>
          <w:lang w:val="sk-SK"/>
        </w:rPr>
      </w:pPr>
      <w:r w:rsidRPr="006661F5">
        <w:rPr>
          <w:rStyle w:val="normaltextrun"/>
          <w:rFonts w:asciiTheme="minorHAnsi" w:hAnsiTheme="minorHAnsi" w:cstheme="minorHAnsi"/>
          <w:sz w:val="22"/>
          <w:szCs w:val="22"/>
          <w:lang w:val="sk-SK"/>
        </w:rPr>
        <w:t>Prevádzkovateľ základnej služby je povinný uzatvoriť s dodávateľom Zmluvu o zabezpečení plnenia bezpečnostných opatrení a notifikačných povinností, podľa zákona o kybernetickej bezpečnosti (ďalej ako „</w:t>
      </w:r>
      <w:proofErr w:type="spellStart"/>
      <w:r w:rsidRPr="006661F5">
        <w:rPr>
          <w:rStyle w:val="normaltextrun"/>
          <w:rFonts w:asciiTheme="minorHAnsi" w:hAnsiTheme="minorHAnsi" w:cstheme="minorHAnsi"/>
          <w:sz w:val="22"/>
          <w:szCs w:val="22"/>
          <w:lang w:val="sk-SK"/>
        </w:rPr>
        <w:t>ZoBOaNP</w:t>
      </w:r>
      <w:proofErr w:type="spellEnd"/>
      <w:r w:rsidRPr="006661F5">
        <w:rPr>
          <w:rStyle w:val="normaltextrun"/>
          <w:rFonts w:asciiTheme="minorHAnsi" w:hAnsiTheme="minorHAnsi" w:cstheme="minorHAnsi"/>
          <w:sz w:val="22"/>
          <w:szCs w:val="22"/>
          <w:lang w:val="sk-SK"/>
        </w:rPr>
        <w:t>"). Táto </w:t>
      </w:r>
      <w:proofErr w:type="spellStart"/>
      <w:r w:rsidRPr="006661F5">
        <w:rPr>
          <w:rStyle w:val="normaltextrun"/>
          <w:rFonts w:asciiTheme="minorHAnsi" w:hAnsiTheme="minorHAnsi" w:cstheme="minorHAnsi"/>
          <w:sz w:val="22"/>
          <w:szCs w:val="22"/>
          <w:lang w:val="sk-SK"/>
        </w:rPr>
        <w:t>ZoBOaNP</w:t>
      </w:r>
      <w:proofErr w:type="spellEnd"/>
      <w:r w:rsidRPr="006661F5">
        <w:rPr>
          <w:rStyle w:val="normaltextrun"/>
          <w:rFonts w:asciiTheme="minorHAnsi" w:hAnsiTheme="minorHAnsi" w:cstheme="minorHAnsi"/>
          <w:sz w:val="22"/>
          <w:szCs w:val="22"/>
          <w:lang w:val="sk-SK"/>
        </w:rPr>
        <w:t> ustanovuje základné úlohy a princípy spolupráce zmluvných strán s cieľom zabezpečiť kybernetickú bezpečnosť sietí a informačných systémov PZS počas ich životného  cyklu, predchádzať  kybernetickým bezpečnostným incidentom, ktoré by sa mohli dotknúť sietí a informačných systémov PZS, a minimalizovať vplyv kybernetických bezpečnostných incidentov na kontinuitu prevádzkovania základnej služby zo strany prevádzkovateľa základnej  služby (ďalej len „ciele"), a to v spolupráci s dodávateľom.   </w:t>
      </w:r>
      <w:r w:rsidRPr="006661F5">
        <w:rPr>
          <w:rStyle w:val="eop"/>
          <w:rFonts w:asciiTheme="minorHAnsi" w:hAnsiTheme="minorHAnsi" w:cstheme="minorHAnsi"/>
          <w:sz w:val="22"/>
          <w:szCs w:val="22"/>
          <w:bdr w:val="none" w:sz="0" w:space="0" w:color="auto" w:frame="1"/>
          <w:shd w:val="clear" w:color="auto" w:fill="C6C6C6"/>
          <w:lang w:val="sk-SK"/>
        </w:rPr>
        <w:t> </w:t>
      </w:r>
    </w:p>
    <w:p w14:paraId="771FCF8D" w14:textId="6257DD87" w:rsidR="00984332" w:rsidRPr="006661F5" w:rsidRDefault="00984332" w:rsidP="00984332">
      <w:pPr>
        <w:pStyle w:val="Bullet1"/>
        <w:numPr>
          <w:ilvl w:val="0"/>
          <w:numId w:val="0"/>
        </w:numPr>
        <w:spacing w:after="0"/>
        <w:ind w:left="720"/>
        <w:jc w:val="both"/>
        <w:textAlignment w:val="baseline"/>
        <w:rPr>
          <w:rStyle w:val="normaltextrun"/>
          <w:rFonts w:asciiTheme="minorHAnsi" w:hAnsiTheme="minorHAnsi" w:cstheme="minorHAnsi"/>
          <w:sz w:val="22"/>
          <w:szCs w:val="22"/>
          <w:lang w:val="sk-SK"/>
        </w:rPr>
      </w:pPr>
      <w:r w:rsidRPr="006661F5">
        <w:rPr>
          <w:rStyle w:val="normaltextrun"/>
          <w:rFonts w:asciiTheme="minorHAnsi" w:hAnsiTheme="minorHAnsi" w:cstheme="minorHAnsi"/>
          <w:sz w:val="22"/>
          <w:szCs w:val="22"/>
          <w:lang w:val="sk-SK"/>
        </w:rPr>
        <w:lastRenderedPageBreak/>
        <w:t>Preto zhotoviteľ stavby, pri realizácii  diela,  zohľadní a implementuje  podmienky a požiadavky vyplývajúce zo </w:t>
      </w:r>
      <w:proofErr w:type="spellStart"/>
      <w:r w:rsidRPr="006661F5">
        <w:rPr>
          <w:rStyle w:val="normaltextrun"/>
          <w:rFonts w:asciiTheme="minorHAnsi" w:hAnsiTheme="minorHAnsi" w:cstheme="minorHAnsi"/>
          <w:sz w:val="22"/>
          <w:szCs w:val="22"/>
          <w:lang w:val="sk-SK"/>
        </w:rPr>
        <w:t>ZoBOaNP</w:t>
      </w:r>
      <w:proofErr w:type="spellEnd"/>
      <w:r w:rsidRPr="006661F5">
        <w:rPr>
          <w:rStyle w:val="normaltextrun"/>
          <w:rFonts w:asciiTheme="minorHAnsi" w:hAnsiTheme="minorHAnsi" w:cstheme="minorHAnsi"/>
          <w:sz w:val="22"/>
          <w:szCs w:val="22"/>
          <w:lang w:val="sk-SK"/>
        </w:rPr>
        <w:t> a podmienky a odporúčania uvedené v dokumente: Všeobecné pravidlá pre partnerské firmy dodávajúce OT infraštruktúru a softvér  v  rozsahu realizácie diela. Ďalej zhotoviteľ stavby dodrží podmienky uvedené v smernici  PKIB (Politiky kybernetickej a informačnej bezpečnosti pre dodávateľov a tretie strany ).   </w:t>
      </w:r>
    </w:p>
    <w:p w14:paraId="1A6A5ADF" w14:textId="77777777" w:rsidR="00984332" w:rsidRPr="006661F5" w:rsidRDefault="00984332" w:rsidP="00984332">
      <w:pPr>
        <w:pStyle w:val="Bullet1"/>
        <w:numPr>
          <w:ilvl w:val="0"/>
          <w:numId w:val="0"/>
        </w:numPr>
        <w:spacing w:after="0"/>
        <w:ind w:left="720"/>
        <w:jc w:val="both"/>
        <w:textAlignment w:val="baseline"/>
        <w:rPr>
          <w:rStyle w:val="normaltextrun"/>
          <w:rFonts w:asciiTheme="minorHAnsi" w:hAnsiTheme="minorHAnsi" w:cstheme="minorHAnsi"/>
          <w:sz w:val="22"/>
          <w:szCs w:val="22"/>
          <w:lang w:val="sk-SK"/>
        </w:rPr>
      </w:pPr>
    </w:p>
    <w:p w14:paraId="7D2CE038" w14:textId="77777777" w:rsidR="00984332" w:rsidRPr="006661F5" w:rsidRDefault="00984332" w:rsidP="00984332">
      <w:pPr>
        <w:pStyle w:val="Bullet1"/>
        <w:numPr>
          <w:ilvl w:val="0"/>
          <w:numId w:val="0"/>
        </w:numPr>
        <w:ind w:left="720"/>
        <w:jc w:val="both"/>
        <w:textAlignment w:val="baseline"/>
        <w:rPr>
          <w:rFonts w:asciiTheme="minorHAnsi" w:hAnsiTheme="minorHAnsi" w:cstheme="minorHAnsi"/>
          <w:sz w:val="22"/>
          <w:szCs w:val="22"/>
          <w:lang w:val="sk-SK"/>
        </w:rPr>
      </w:pPr>
      <w:r w:rsidRPr="006661F5">
        <w:rPr>
          <w:rFonts w:asciiTheme="minorHAnsi" w:hAnsiTheme="minorHAnsi" w:cstheme="minorHAnsi"/>
          <w:b/>
          <w:bCs/>
          <w:sz w:val="22"/>
          <w:szCs w:val="22"/>
          <w:lang w:val="sk-SK"/>
        </w:rPr>
        <w:t>Dôverný charakter informácií:</w:t>
      </w:r>
      <w:r w:rsidRPr="006661F5">
        <w:rPr>
          <w:rFonts w:asciiTheme="minorHAnsi" w:hAnsiTheme="minorHAnsi" w:cstheme="minorHAnsi"/>
          <w:sz w:val="22"/>
          <w:szCs w:val="22"/>
          <w:lang w:val="sk-SK"/>
        </w:rPr>
        <w:t xml:space="preserve"> Verejný obstarávateľ / Objednávateľ upozorňuje, že existujúca technická dokumentácia k systému RIS </w:t>
      </w:r>
      <w:proofErr w:type="spellStart"/>
      <w:r w:rsidRPr="006661F5">
        <w:rPr>
          <w:rFonts w:asciiTheme="minorHAnsi" w:hAnsiTheme="minorHAnsi" w:cstheme="minorHAnsi"/>
          <w:sz w:val="22"/>
          <w:szCs w:val="22"/>
          <w:lang w:val="sk-SK"/>
        </w:rPr>
        <w:t>MicroSCADA</w:t>
      </w:r>
      <w:proofErr w:type="spellEnd"/>
      <w:r w:rsidRPr="006661F5">
        <w:rPr>
          <w:rFonts w:asciiTheme="minorHAnsi" w:hAnsiTheme="minorHAnsi" w:cstheme="minorHAnsi"/>
          <w:sz w:val="22"/>
          <w:szCs w:val="22"/>
          <w:lang w:val="sk-SK"/>
        </w:rPr>
        <w:t xml:space="preserve"> (najmä sieťové mapy, topológia, konfigurácia hradiel, skripty a databázové štruktúry) uvedená v bode 7 podlieha osobitnému režimu ochrany, nakoľko tvorí súčasť kritickej infraštruktúry a obsahuje obchodné tajomstvo a citlivé informácie.</w:t>
      </w:r>
    </w:p>
    <w:p w14:paraId="3DA2C1ED" w14:textId="71C6BE1A" w:rsidR="00984332" w:rsidRPr="006661F5" w:rsidRDefault="00984332" w:rsidP="00984332">
      <w:pPr>
        <w:pStyle w:val="Bullet1"/>
        <w:numPr>
          <w:ilvl w:val="0"/>
          <w:numId w:val="0"/>
        </w:numPr>
        <w:ind w:left="720"/>
        <w:jc w:val="both"/>
        <w:textAlignment w:val="baseline"/>
        <w:rPr>
          <w:rFonts w:asciiTheme="minorHAnsi" w:hAnsiTheme="minorHAnsi" w:cstheme="minorHAnsi"/>
          <w:sz w:val="22"/>
          <w:szCs w:val="22"/>
          <w:lang w:val="sk-SK"/>
        </w:rPr>
      </w:pPr>
      <w:r w:rsidRPr="006661F5">
        <w:rPr>
          <w:rFonts w:asciiTheme="minorHAnsi" w:hAnsiTheme="minorHAnsi" w:cstheme="minorHAnsi"/>
          <w:b/>
          <w:bCs/>
          <w:sz w:val="22"/>
          <w:szCs w:val="22"/>
          <w:lang w:val="sk-SK"/>
        </w:rPr>
        <w:t>Podmienka sprístupnenia:</w:t>
      </w:r>
      <w:r w:rsidRPr="006661F5">
        <w:rPr>
          <w:rFonts w:asciiTheme="minorHAnsi" w:hAnsiTheme="minorHAnsi" w:cstheme="minorHAnsi"/>
          <w:sz w:val="22"/>
          <w:szCs w:val="22"/>
          <w:lang w:val="sk-SK"/>
        </w:rPr>
        <w:t xml:space="preserve"> Kompletná podrobná technická dokumentácia súčasného stavu systému, nevyhnutná na presné ocenenie a vypracovanie realizačného plánu upgrade, </w:t>
      </w:r>
      <w:r w:rsidRPr="006661F5">
        <w:rPr>
          <w:rFonts w:asciiTheme="minorHAnsi" w:hAnsiTheme="minorHAnsi" w:cstheme="minorHAnsi"/>
          <w:b/>
          <w:bCs/>
          <w:sz w:val="22"/>
          <w:szCs w:val="22"/>
          <w:lang w:val="sk-SK"/>
        </w:rPr>
        <w:t>nebude</w:t>
      </w:r>
      <w:r w:rsidRPr="006661F5">
        <w:rPr>
          <w:rFonts w:asciiTheme="minorHAnsi" w:hAnsiTheme="minorHAnsi" w:cstheme="minorHAnsi"/>
          <w:sz w:val="22"/>
          <w:szCs w:val="22"/>
          <w:lang w:val="sk-SK"/>
        </w:rPr>
        <w:t xml:space="preserve"> súčasťou verejne dostupných súťažných podkladov. Táto dokumentácia bude </w:t>
      </w:r>
      <w:r w:rsidR="00033160">
        <w:rPr>
          <w:rFonts w:asciiTheme="minorHAnsi" w:hAnsiTheme="minorHAnsi" w:cstheme="minorHAnsi"/>
          <w:sz w:val="22"/>
          <w:szCs w:val="22"/>
          <w:lang w:val="sk-SK"/>
        </w:rPr>
        <w:t>účastníkovi</w:t>
      </w:r>
      <w:r w:rsidRPr="006661F5">
        <w:rPr>
          <w:rFonts w:asciiTheme="minorHAnsi" w:hAnsiTheme="minorHAnsi" w:cstheme="minorHAnsi"/>
          <w:sz w:val="22"/>
          <w:szCs w:val="22"/>
          <w:lang w:val="sk-SK"/>
        </w:rPr>
        <w:t xml:space="preserve"> sprístupnená až po splnení nasledujúcich podmienok:</w:t>
      </w:r>
    </w:p>
    <w:p w14:paraId="27F6650F" w14:textId="39F9FE37" w:rsidR="00984332" w:rsidRPr="006661F5" w:rsidRDefault="004D4CA1" w:rsidP="00984332">
      <w:pPr>
        <w:pStyle w:val="Bullet1"/>
        <w:numPr>
          <w:ilvl w:val="0"/>
          <w:numId w:val="0"/>
        </w:numPr>
        <w:ind w:left="720"/>
        <w:jc w:val="both"/>
        <w:textAlignment w:val="baseline"/>
        <w:rPr>
          <w:rFonts w:asciiTheme="minorHAnsi" w:hAnsiTheme="minorHAnsi" w:cstheme="minorHAnsi"/>
          <w:sz w:val="22"/>
          <w:szCs w:val="22"/>
          <w:lang w:val="sk-SK"/>
        </w:rPr>
      </w:pPr>
      <w:r>
        <w:rPr>
          <w:rFonts w:asciiTheme="minorHAnsi" w:hAnsiTheme="minorHAnsi" w:cstheme="minorHAnsi"/>
          <w:sz w:val="22"/>
          <w:szCs w:val="22"/>
          <w:lang w:val="sk-SK"/>
        </w:rPr>
        <w:t xml:space="preserve">Účastník </w:t>
      </w:r>
      <w:r w:rsidR="00984332" w:rsidRPr="006661F5">
        <w:rPr>
          <w:rFonts w:asciiTheme="minorHAnsi" w:hAnsiTheme="minorHAnsi" w:cstheme="minorHAnsi"/>
          <w:sz w:val="22"/>
          <w:szCs w:val="22"/>
          <w:lang w:val="sk-SK"/>
        </w:rPr>
        <w:t>doručí Objednávateľovi riadne podpísan</w:t>
      </w:r>
      <w:r>
        <w:rPr>
          <w:rFonts w:asciiTheme="minorHAnsi" w:hAnsiTheme="minorHAnsi" w:cstheme="minorHAnsi"/>
          <w:sz w:val="22"/>
          <w:szCs w:val="22"/>
          <w:lang w:val="sk-SK"/>
        </w:rPr>
        <w:t xml:space="preserve">é </w:t>
      </w:r>
      <w:r w:rsidRPr="004D4CA1">
        <w:rPr>
          <w:rFonts w:asciiTheme="minorHAnsi" w:hAnsiTheme="minorHAnsi" w:cstheme="minorHAnsi"/>
          <w:b/>
          <w:bCs/>
          <w:sz w:val="22"/>
          <w:szCs w:val="22"/>
          <w:lang w:val="sk-SK"/>
        </w:rPr>
        <w:t>Vyhlásenie o mlčanlivosti</w:t>
      </w:r>
      <w:r w:rsidR="00984332" w:rsidRPr="006661F5">
        <w:rPr>
          <w:rFonts w:asciiTheme="minorHAnsi" w:hAnsiTheme="minorHAnsi" w:cstheme="minorHAnsi"/>
          <w:sz w:val="22"/>
          <w:szCs w:val="22"/>
          <w:lang w:val="sk-SK"/>
        </w:rPr>
        <w:t>, ktor</w:t>
      </w:r>
      <w:r>
        <w:rPr>
          <w:rFonts w:asciiTheme="minorHAnsi" w:hAnsiTheme="minorHAnsi" w:cstheme="minorHAnsi"/>
          <w:sz w:val="22"/>
          <w:szCs w:val="22"/>
          <w:lang w:val="sk-SK"/>
        </w:rPr>
        <w:t>é</w:t>
      </w:r>
      <w:r w:rsidR="00B259AD">
        <w:rPr>
          <w:rFonts w:asciiTheme="minorHAnsi" w:hAnsiTheme="minorHAnsi" w:cstheme="minorHAnsi"/>
          <w:sz w:val="22"/>
          <w:szCs w:val="22"/>
          <w:lang w:val="sk-SK"/>
        </w:rPr>
        <w:t xml:space="preserve"> tvorí </w:t>
      </w:r>
      <w:r w:rsidR="00984332" w:rsidRPr="006661F5">
        <w:rPr>
          <w:rFonts w:asciiTheme="minorHAnsi" w:hAnsiTheme="minorHAnsi" w:cstheme="minorHAnsi"/>
          <w:sz w:val="22"/>
          <w:szCs w:val="22"/>
          <w:lang w:val="sk-SK"/>
        </w:rPr>
        <w:t xml:space="preserve">Prílohu č. </w:t>
      </w:r>
      <w:r w:rsidR="00B259AD">
        <w:rPr>
          <w:rFonts w:asciiTheme="minorHAnsi" w:hAnsiTheme="minorHAnsi" w:cstheme="minorHAnsi"/>
          <w:sz w:val="22"/>
          <w:szCs w:val="22"/>
          <w:lang w:val="sk-SK"/>
        </w:rPr>
        <w:t>4</w:t>
      </w:r>
      <w:r w:rsidR="00984332" w:rsidRPr="006661F5">
        <w:rPr>
          <w:rFonts w:asciiTheme="minorHAnsi" w:hAnsiTheme="minorHAnsi" w:cstheme="minorHAnsi"/>
          <w:sz w:val="22"/>
          <w:szCs w:val="22"/>
          <w:lang w:val="sk-SK"/>
        </w:rPr>
        <w:t xml:space="preserve"> týchto súťažných podkladov.</w:t>
      </w:r>
    </w:p>
    <w:p w14:paraId="328FC0A0" w14:textId="40762A23" w:rsidR="00984332" w:rsidRPr="006661F5" w:rsidRDefault="00B259AD" w:rsidP="00984332">
      <w:pPr>
        <w:pStyle w:val="Bullet1"/>
        <w:numPr>
          <w:ilvl w:val="0"/>
          <w:numId w:val="0"/>
        </w:numPr>
        <w:ind w:left="720"/>
        <w:jc w:val="both"/>
        <w:textAlignment w:val="baseline"/>
        <w:rPr>
          <w:rFonts w:asciiTheme="minorHAnsi" w:hAnsiTheme="minorHAnsi" w:cstheme="minorHAnsi"/>
          <w:sz w:val="22"/>
          <w:szCs w:val="22"/>
          <w:lang w:val="sk-SK"/>
        </w:rPr>
      </w:pPr>
      <w:r>
        <w:rPr>
          <w:rFonts w:asciiTheme="minorHAnsi" w:hAnsiTheme="minorHAnsi" w:cstheme="minorHAnsi"/>
          <w:sz w:val="22"/>
          <w:szCs w:val="22"/>
          <w:lang w:val="sk-SK"/>
        </w:rPr>
        <w:t xml:space="preserve">Vyhlásenie </w:t>
      </w:r>
      <w:r w:rsidR="00984332" w:rsidRPr="006661F5">
        <w:rPr>
          <w:rFonts w:asciiTheme="minorHAnsi" w:hAnsiTheme="minorHAnsi" w:cstheme="minorHAnsi"/>
          <w:sz w:val="22"/>
          <w:szCs w:val="22"/>
          <w:lang w:val="sk-SK"/>
        </w:rPr>
        <w:t>o mlčanlivosti musí byť podpísan</w:t>
      </w:r>
      <w:r>
        <w:rPr>
          <w:rFonts w:asciiTheme="minorHAnsi" w:hAnsiTheme="minorHAnsi" w:cstheme="minorHAnsi"/>
          <w:sz w:val="22"/>
          <w:szCs w:val="22"/>
          <w:lang w:val="sk-SK"/>
        </w:rPr>
        <w:t>é</w:t>
      </w:r>
      <w:r w:rsidR="00984332" w:rsidRPr="006661F5">
        <w:rPr>
          <w:rFonts w:asciiTheme="minorHAnsi" w:hAnsiTheme="minorHAnsi" w:cstheme="minorHAnsi"/>
          <w:sz w:val="22"/>
          <w:szCs w:val="22"/>
          <w:lang w:val="sk-SK"/>
        </w:rPr>
        <w:t xml:space="preserve"> štatutárnym orgánom </w:t>
      </w:r>
      <w:r>
        <w:rPr>
          <w:rFonts w:asciiTheme="minorHAnsi" w:hAnsiTheme="minorHAnsi" w:cstheme="minorHAnsi"/>
          <w:sz w:val="22"/>
          <w:szCs w:val="22"/>
          <w:lang w:val="sk-SK"/>
        </w:rPr>
        <w:t xml:space="preserve">účastníka </w:t>
      </w:r>
      <w:r w:rsidR="00984332" w:rsidRPr="006661F5">
        <w:rPr>
          <w:rFonts w:asciiTheme="minorHAnsi" w:hAnsiTheme="minorHAnsi" w:cstheme="minorHAnsi"/>
          <w:sz w:val="22"/>
          <w:szCs w:val="22"/>
          <w:lang w:val="sk-SK"/>
        </w:rPr>
        <w:t xml:space="preserve"> alebo osobou na to splnomocnenou (v takom prípade sa vyžaduje priloženie originálu splnomocnenia).</w:t>
      </w:r>
    </w:p>
    <w:p w14:paraId="7ECDA714" w14:textId="77777777" w:rsidR="00984332" w:rsidRPr="006661F5" w:rsidRDefault="00984332" w:rsidP="00984332">
      <w:pPr>
        <w:pStyle w:val="Bullet1"/>
        <w:numPr>
          <w:ilvl w:val="0"/>
          <w:numId w:val="0"/>
        </w:numPr>
        <w:spacing w:after="0"/>
        <w:ind w:left="994" w:hanging="284"/>
        <w:jc w:val="both"/>
        <w:textAlignment w:val="baseline"/>
        <w:rPr>
          <w:rFonts w:asciiTheme="minorHAnsi" w:hAnsiTheme="minorHAnsi" w:cstheme="minorHAnsi"/>
          <w:sz w:val="22"/>
          <w:szCs w:val="22"/>
          <w:lang w:val="sk-SK"/>
        </w:rPr>
      </w:pPr>
      <w:r w:rsidRPr="006661F5">
        <w:rPr>
          <w:rStyle w:val="eop"/>
          <w:rFonts w:asciiTheme="minorHAnsi" w:hAnsiTheme="minorHAnsi" w:cstheme="minorHAnsi"/>
          <w:sz w:val="22"/>
          <w:szCs w:val="22"/>
          <w:bdr w:val="none" w:sz="0" w:space="0" w:color="auto" w:frame="1"/>
          <w:shd w:val="clear" w:color="auto" w:fill="C6C6C6"/>
          <w:lang w:val="sk-SK"/>
        </w:rPr>
        <w:t> </w:t>
      </w:r>
    </w:p>
    <w:p w14:paraId="328F94E4" w14:textId="77777777" w:rsidR="00984332" w:rsidRPr="006661F5" w:rsidRDefault="00984332" w:rsidP="00E14BFA">
      <w:pPr>
        <w:pStyle w:val="Bullet1"/>
        <w:numPr>
          <w:ilvl w:val="0"/>
          <w:numId w:val="15"/>
        </w:numPr>
        <w:spacing w:line="240" w:lineRule="auto"/>
        <w:rPr>
          <w:rFonts w:asciiTheme="minorHAnsi" w:hAnsiTheme="minorHAnsi" w:cstheme="minorHAnsi"/>
          <w:b/>
          <w:bCs/>
          <w:sz w:val="22"/>
          <w:szCs w:val="22"/>
          <w:lang w:val="sk-SK"/>
        </w:rPr>
      </w:pPr>
      <w:r w:rsidRPr="006661F5">
        <w:rPr>
          <w:rFonts w:asciiTheme="minorHAnsi" w:hAnsiTheme="minorHAnsi" w:cstheme="minorHAnsi"/>
          <w:b/>
          <w:bCs/>
          <w:sz w:val="22"/>
          <w:szCs w:val="22"/>
          <w:lang w:val="sk-SK"/>
        </w:rPr>
        <w:t>Prílohy:</w:t>
      </w:r>
    </w:p>
    <w:p w14:paraId="494FB496" w14:textId="77777777" w:rsidR="00984332" w:rsidRPr="006661F5" w:rsidRDefault="00984332" w:rsidP="00E14BFA">
      <w:pPr>
        <w:pStyle w:val="Bullet1"/>
        <w:numPr>
          <w:ilvl w:val="0"/>
          <w:numId w:val="24"/>
        </w:numPr>
        <w:spacing w:after="0" w:line="240" w:lineRule="auto"/>
        <w:ind w:left="1349" w:hanging="357"/>
        <w:rPr>
          <w:rFonts w:asciiTheme="minorHAnsi" w:hAnsiTheme="minorHAnsi" w:cstheme="minorHAnsi"/>
          <w:sz w:val="22"/>
          <w:szCs w:val="22"/>
          <w:lang w:val="sk-SK"/>
        </w:rPr>
      </w:pPr>
      <w:r w:rsidRPr="006661F5">
        <w:rPr>
          <w:rFonts w:asciiTheme="minorHAnsi" w:hAnsiTheme="minorHAnsi" w:cstheme="minorHAnsi"/>
          <w:sz w:val="22"/>
          <w:szCs w:val="22"/>
          <w:lang w:val="sk-SK"/>
        </w:rPr>
        <w:t>Príloha č. 1 - Zoznam zriadení RIS.</w:t>
      </w:r>
    </w:p>
    <w:p w14:paraId="11CFBC75" w14:textId="77777777" w:rsidR="00984332" w:rsidRPr="006661F5" w:rsidRDefault="00984332" w:rsidP="00E14BFA">
      <w:pPr>
        <w:pStyle w:val="Bullet1"/>
        <w:numPr>
          <w:ilvl w:val="0"/>
          <w:numId w:val="24"/>
        </w:numPr>
        <w:spacing w:after="0" w:line="240" w:lineRule="auto"/>
        <w:ind w:left="1349" w:hanging="357"/>
        <w:rPr>
          <w:rFonts w:asciiTheme="minorHAnsi" w:hAnsiTheme="minorHAnsi" w:cstheme="minorHAnsi"/>
          <w:sz w:val="22"/>
          <w:szCs w:val="22"/>
          <w:lang w:val="sk-SK"/>
        </w:rPr>
      </w:pPr>
      <w:r w:rsidRPr="006661F5">
        <w:rPr>
          <w:rFonts w:asciiTheme="minorHAnsi" w:hAnsiTheme="minorHAnsi" w:cstheme="minorHAnsi"/>
          <w:sz w:val="22"/>
          <w:szCs w:val="22"/>
          <w:lang w:val="sk-SK"/>
        </w:rPr>
        <w:t>Príloha č. 2 – Dispozícia priestoru rozvodne R4.1-4.2, R4.3-4.4.</w:t>
      </w:r>
    </w:p>
    <w:p w14:paraId="697D7F70" w14:textId="77777777" w:rsidR="00984332" w:rsidRPr="006661F5" w:rsidRDefault="00984332" w:rsidP="00E14BFA">
      <w:pPr>
        <w:pStyle w:val="Bullet1"/>
        <w:numPr>
          <w:ilvl w:val="0"/>
          <w:numId w:val="24"/>
        </w:numPr>
        <w:spacing w:after="0" w:line="240" w:lineRule="auto"/>
        <w:ind w:left="1349" w:hanging="357"/>
        <w:rPr>
          <w:rFonts w:asciiTheme="minorHAnsi" w:hAnsiTheme="minorHAnsi" w:cstheme="minorHAnsi"/>
          <w:sz w:val="22"/>
          <w:szCs w:val="22"/>
          <w:lang w:val="sk-SK"/>
        </w:rPr>
      </w:pPr>
      <w:r w:rsidRPr="006661F5">
        <w:rPr>
          <w:rFonts w:asciiTheme="minorHAnsi" w:hAnsiTheme="minorHAnsi" w:cstheme="minorHAnsi"/>
          <w:sz w:val="22"/>
          <w:szCs w:val="22"/>
          <w:lang w:val="sk-SK"/>
        </w:rPr>
        <w:t>Príloha č. 3 - Zmapovanie aktuálneho stavu RIS v ZA,</w:t>
      </w:r>
    </w:p>
    <w:p w14:paraId="0E8EC89A" w14:textId="77777777" w:rsidR="00984332" w:rsidRPr="006661F5" w:rsidRDefault="00984332" w:rsidP="00E14BFA">
      <w:pPr>
        <w:pStyle w:val="Bullet1"/>
        <w:numPr>
          <w:ilvl w:val="0"/>
          <w:numId w:val="24"/>
        </w:numPr>
        <w:spacing w:after="0" w:line="240" w:lineRule="auto"/>
        <w:ind w:left="1349" w:hanging="357"/>
        <w:rPr>
          <w:rFonts w:asciiTheme="minorHAnsi" w:hAnsiTheme="minorHAnsi" w:cstheme="minorHAnsi"/>
          <w:sz w:val="22"/>
          <w:szCs w:val="22"/>
          <w:lang w:val="sk-SK"/>
        </w:rPr>
      </w:pPr>
      <w:r w:rsidRPr="006661F5">
        <w:rPr>
          <w:rFonts w:asciiTheme="minorHAnsi" w:hAnsiTheme="minorHAnsi" w:cstheme="minorHAnsi"/>
          <w:sz w:val="22"/>
          <w:szCs w:val="22"/>
          <w:lang w:val="sk-SK"/>
        </w:rPr>
        <w:t>Príloha č. 4 - Bloková schéma RIS.</w:t>
      </w:r>
    </w:p>
    <w:p w14:paraId="16B2786A" w14:textId="77777777" w:rsidR="00984332" w:rsidRPr="006661F5" w:rsidRDefault="00984332" w:rsidP="00E14BFA">
      <w:pPr>
        <w:pStyle w:val="Bullet1"/>
        <w:numPr>
          <w:ilvl w:val="0"/>
          <w:numId w:val="24"/>
        </w:numPr>
        <w:spacing w:after="0" w:line="240" w:lineRule="auto"/>
        <w:ind w:left="1349" w:hanging="357"/>
        <w:rPr>
          <w:rFonts w:asciiTheme="minorHAnsi" w:hAnsiTheme="minorHAnsi" w:cstheme="minorHAnsi"/>
          <w:sz w:val="22"/>
          <w:szCs w:val="22"/>
          <w:lang w:val="sk-SK"/>
        </w:rPr>
      </w:pPr>
      <w:proofErr w:type="spellStart"/>
      <w:r w:rsidRPr="006661F5">
        <w:rPr>
          <w:rFonts w:asciiTheme="minorHAnsi" w:hAnsiTheme="minorHAnsi" w:cstheme="minorHAnsi"/>
          <w:sz w:val="22"/>
          <w:szCs w:val="22"/>
          <w:lang w:val="sk-SK"/>
        </w:rPr>
        <w:t>ZoBOaNP</w:t>
      </w:r>
      <w:proofErr w:type="spellEnd"/>
    </w:p>
    <w:p w14:paraId="57C24463" w14:textId="77777777" w:rsidR="00984332" w:rsidRPr="006661F5" w:rsidRDefault="00984332" w:rsidP="00E14BFA">
      <w:pPr>
        <w:pStyle w:val="Bullet1"/>
        <w:numPr>
          <w:ilvl w:val="0"/>
          <w:numId w:val="24"/>
        </w:numPr>
        <w:spacing w:after="0" w:line="240" w:lineRule="auto"/>
        <w:ind w:left="1349" w:hanging="357"/>
        <w:rPr>
          <w:rStyle w:val="normaltextrun"/>
          <w:rFonts w:asciiTheme="minorHAnsi" w:hAnsiTheme="minorHAnsi" w:cstheme="minorHAnsi"/>
          <w:sz w:val="22"/>
          <w:szCs w:val="22"/>
          <w:lang w:val="sk-SK"/>
        </w:rPr>
      </w:pPr>
      <w:r w:rsidRPr="006661F5">
        <w:rPr>
          <w:rStyle w:val="normaltextrun"/>
          <w:rFonts w:asciiTheme="minorHAnsi" w:hAnsiTheme="minorHAnsi" w:cstheme="minorHAnsi"/>
          <w:sz w:val="22"/>
          <w:szCs w:val="22"/>
          <w:lang w:val="sk-SK"/>
        </w:rPr>
        <w:t>Všeobecné pravidlá pre partnerské firmy dodávajúce OT infraštruktúru a softvér  v  rozsahu realizácie diela</w:t>
      </w:r>
    </w:p>
    <w:p w14:paraId="52C6678D" w14:textId="77777777" w:rsidR="00984332" w:rsidRDefault="00984332" w:rsidP="00E14BFA">
      <w:pPr>
        <w:pStyle w:val="Bullet1"/>
        <w:numPr>
          <w:ilvl w:val="0"/>
          <w:numId w:val="24"/>
        </w:numPr>
        <w:spacing w:after="0" w:line="240" w:lineRule="auto"/>
        <w:ind w:left="1349" w:hanging="357"/>
        <w:rPr>
          <w:rStyle w:val="normaltextrun"/>
          <w:rFonts w:asciiTheme="minorHAnsi" w:hAnsiTheme="minorHAnsi" w:cstheme="minorHAnsi"/>
          <w:sz w:val="22"/>
          <w:szCs w:val="22"/>
          <w:lang w:val="sk-SK"/>
        </w:rPr>
      </w:pPr>
      <w:r w:rsidRPr="006661F5">
        <w:rPr>
          <w:rStyle w:val="normaltextrun"/>
          <w:rFonts w:asciiTheme="minorHAnsi" w:hAnsiTheme="minorHAnsi" w:cstheme="minorHAnsi"/>
          <w:sz w:val="22"/>
          <w:szCs w:val="22"/>
          <w:lang w:val="sk-SK"/>
        </w:rPr>
        <w:t xml:space="preserve">PKIB (Politiky kybernetickej a informačnej bezpečnosti pre dodávateľov a tretie strany </w:t>
      </w:r>
    </w:p>
    <w:p w14:paraId="696C7013" w14:textId="478927DA" w:rsidR="005664E2" w:rsidRPr="005664E2" w:rsidRDefault="005664E2" w:rsidP="005664E2">
      <w:pPr>
        <w:pStyle w:val="Bullet1"/>
        <w:numPr>
          <w:ilvl w:val="0"/>
          <w:numId w:val="0"/>
        </w:numPr>
        <w:spacing w:after="0" w:line="240" w:lineRule="auto"/>
        <w:ind w:left="1349"/>
        <w:rPr>
          <w:rStyle w:val="normaltextrun"/>
          <w:rFonts w:asciiTheme="minorHAnsi" w:hAnsiTheme="minorHAnsi" w:cstheme="minorHAnsi"/>
          <w:color w:val="FF0000"/>
          <w:sz w:val="22"/>
          <w:szCs w:val="22"/>
          <w:lang w:val="sk-SK"/>
        </w:rPr>
      </w:pPr>
      <w:r>
        <w:rPr>
          <w:rStyle w:val="normaltextrun"/>
          <w:rFonts w:asciiTheme="minorHAnsi" w:hAnsiTheme="minorHAnsi" w:cstheme="minorHAnsi"/>
          <w:color w:val="FF0000"/>
          <w:sz w:val="22"/>
          <w:szCs w:val="22"/>
          <w:lang w:val="sk-SK"/>
        </w:rPr>
        <w:t xml:space="preserve">Prílohy č, 1-4 budú obstarávateľom zaslané po obdržaní vyhlásenia o mlčanlivosti. </w:t>
      </w:r>
    </w:p>
    <w:p w14:paraId="548E3197" w14:textId="77777777" w:rsidR="00575C9D" w:rsidRPr="006661F5" w:rsidRDefault="00575C9D" w:rsidP="00575C9D">
      <w:pPr>
        <w:pStyle w:val="Bullet1"/>
        <w:numPr>
          <w:ilvl w:val="0"/>
          <w:numId w:val="0"/>
        </w:numPr>
        <w:spacing w:after="0" w:line="240" w:lineRule="auto"/>
        <w:ind w:left="1349"/>
        <w:rPr>
          <w:rFonts w:asciiTheme="minorHAnsi" w:hAnsiTheme="minorHAnsi" w:cstheme="minorHAnsi"/>
          <w:sz w:val="22"/>
          <w:szCs w:val="22"/>
          <w:lang w:val="sk-SK"/>
        </w:rPr>
      </w:pPr>
    </w:p>
    <w:p w14:paraId="207F610B" w14:textId="77777777" w:rsidR="00984332" w:rsidRPr="006661F5" w:rsidRDefault="00984332" w:rsidP="00E14BFA">
      <w:pPr>
        <w:pStyle w:val="Odsekzoznamu"/>
        <w:numPr>
          <w:ilvl w:val="0"/>
          <w:numId w:val="15"/>
        </w:numPr>
        <w:spacing w:after="130" w:line="240" w:lineRule="auto"/>
        <w:rPr>
          <w:rFonts w:eastAsia="SimSun" w:cstheme="minorHAnsi"/>
        </w:rPr>
      </w:pPr>
      <w:r w:rsidRPr="006661F5">
        <w:rPr>
          <w:rFonts w:eastAsia="SimSun" w:cstheme="minorHAnsi"/>
          <w:b/>
        </w:rPr>
        <w:t>Protiplnenia objednávateľa:</w:t>
      </w:r>
    </w:p>
    <w:p w14:paraId="51BAAE26" w14:textId="77777777" w:rsidR="00984332" w:rsidRPr="006661F5" w:rsidRDefault="00984332" w:rsidP="00E14BFA">
      <w:pPr>
        <w:numPr>
          <w:ilvl w:val="0"/>
          <w:numId w:val="22"/>
        </w:numPr>
        <w:spacing w:after="0" w:line="240" w:lineRule="auto"/>
        <w:ind w:left="1066" w:hanging="357"/>
        <w:rPr>
          <w:rFonts w:eastAsia="SimSun" w:cstheme="minorHAnsi"/>
        </w:rPr>
      </w:pPr>
      <w:r w:rsidRPr="006661F5">
        <w:rPr>
          <w:rFonts w:eastAsia="SimSun" w:cstheme="minorHAnsi"/>
        </w:rPr>
        <w:t xml:space="preserve">dostupná dokumentácie štruktúry RIS </w:t>
      </w:r>
      <w:proofErr w:type="spellStart"/>
      <w:r w:rsidRPr="006661F5">
        <w:rPr>
          <w:rFonts w:eastAsia="SimSun" w:cstheme="minorHAnsi"/>
        </w:rPr>
        <w:t>MicroScada</w:t>
      </w:r>
      <w:proofErr w:type="spellEnd"/>
      <w:r w:rsidRPr="006661F5">
        <w:rPr>
          <w:rFonts w:eastAsia="SimSun" w:cstheme="minorHAnsi"/>
        </w:rPr>
        <w:t>,</w:t>
      </w:r>
    </w:p>
    <w:p w14:paraId="01B7C8C4" w14:textId="77777777" w:rsidR="00984332" w:rsidRPr="006661F5" w:rsidRDefault="00984332" w:rsidP="00E14BFA">
      <w:pPr>
        <w:numPr>
          <w:ilvl w:val="0"/>
          <w:numId w:val="22"/>
        </w:numPr>
        <w:spacing w:after="0" w:line="240" w:lineRule="auto"/>
        <w:ind w:left="1066" w:hanging="357"/>
        <w:rPr>
          <w:rFonts w:eastAsia="SimSun" w:cstheme="minorHAnsi"/>
        </w:rPr>
      </w:pPr>
      <w:r w:rsidRPr="006661F5">
        <w:rPr>
          <w:rFonts w:eastAsia="SimSun" w:cstheme="minorHAnsi"/>
        </w:rPr>
        <w:t>kontaktná osoba za objednávateľa,</w:t>
      </w:r>
    </w:p>
    <w:p w14:paraId="029DBC55" w14:textId="77777777" w:rsidR="00984332" w:rsidRPr="006661F5" w:rsidRDefault="00984332" w:rsidP="00E14BFA">
      <w:pPr>
        <w:numPr>
          <w:ilvl w:val="0"/>
          <w:numId w:val="22"/>
        </w:numPr>
        <w:spacing w:after="0" w:line="240" w:lineRule="auto"/>
        <w:ind w:left="1066" w:hanging="357"/>
        <w:rPr>
          <w:rFonts w:eastAsia="SimSun" w:cstheme="minorHAnsi"/>
        </w:rPr>
      </w:pPr>
      <w:r w:rsidRPr="006661F5">
        <w:rPr>
          <w:rFonts w:eastAsia="SimSun" w:cstheme="minorHAnsi"/>
        </w:rPr>
        <w:t>vybavenie vstupov pre oprávnené osoby a vozidlá Hitachi Energy Slovakia, s. r. o. do areálu a objektov spojených s predmetom realizácie projektu,</w:t>
      </w:r>
    </w:p>
    <w:p w14:paraId="784EB409" w14:textId="77777777" w:rsidR="00984332" w:rsidRPr="006661F5" w:rsidRDefault="00984332" w:rsidP="00E14BFA">
      <w:pPr>
        <w:numPr>
          <w:ilvl w:val="0"/>
          <w:numId w:val="22"/>
        </w:numPr>
        <w:spacing w:after="0" w:line="240" w:lineRule="auto"/>
        <w:ind w:left="1066" w:hanging="357"/>
        <w:rPr>
          <w:rFonts w:eastAsia="SimSun" w:cstheme="minorHAnsi"/>
        </w:rPr>
      </w:pPr>
      <w:r w:rsidRPr="006661F5">
        <w:rPr>
          <w:rFonts w:eastAsia="SimSun" w:cstheme="minorHAnsi"/>
        </w:rPr>
        <w:t>bezplatný prístup k energiám potrebných na vykonanie diela,</w:t>
      </w:r>
    </w:p>
    <w:p w14:paraId="7E5DC615" w14:textId="77777777" w:rsidR="00984332" w:rsidRPr="006661F5" w:rsidRDefault="00984332" w:rsidP="00E14BFA">
      <w:pPr>
        <w:numPr>
          <w:ilvl w:val="0"/>
          <w:numId w:val="22"/>
        </w:numPr>
        <w:spacing w:after="0" w:line="240" w:lineRule="auto"/>
        <w:ind w:left="1066" w:hanging="357"/>
        <w:rPr>
          <w:rFonts w:eastAsia="SimSun" w:cstheme="minorHAnsi"/>
        </w:rPr>
      </w:pPr>
      <w:r w:rsidRPr="006661F5">
        <w:rPr>
          <w:rFonts w:eastAsia="SimSun" w:cstheme="minorHAnsi"/>
        </w:rPr>
        <w:t>šatne a sociálne zariadenia pre pracovníkov vykonávajúcich práce (podľa možností kapacít),</w:t>
      </w:r>
    </w:p>
    <w:p w14:paraId="6E84FFE6" w14:textId="77777777" w:rsidR="00984332" w:rsidRPr="006661F5" w:rsidRDefault="00984332" w:rsidP="00E14BFA">
      <w:pPr>
        <w:numPr>
          <w:ilvl w:val="0"/>
          <w:numId w:val="22"/>
        </w:numPr>
        <w:spacing w:after="0" w:line="240" w:lineRule="auto"/>
        <w:ind w:left="1066" w:hanging="357"/>
        <w:rPr>
          <w:rFonts w:eastAsia="SimSun" w:cstheme="minorHAnsi"/>
        </w:rPr>
      </w:pPr>
      <w:r w:rsidRPr="006661F5">
        <w:rPr>
          <w:rFonts w:eastAsia="SimSun" w:cstheme="minorHAnsi"/>
        </w:rPr>
        <w:t>Vystavenie „B“ príkazu.</w:t>
      </w:r>
    </w:p>
    <w:p w14:paraId="7F5A0686" w14:textId="77777777" w:rsidR="00984332" w:rsidRPr="006661F5" w:rsidRDefault="00984332" w:rsidP="00E14BFA">
      <w:pPr>
        <w:pStyle w:val="Odsekzoznamu"/>
        <w:keepNext/>
        <w:keepLines/>
        <w:numPr>
          <w:ilvl w:val="0"/>
          <w:numId w:val="15"/>
        </w:numPr>
        <w:suppressAutoHyphens/>
        <w:spacing w:before="380" w:after="130" w:line="240" w:lineRule="auto"/>
        <w:outlineLvl w:val="1"/>
        <w:rPr>
          <w:rFonts w:eastAsia="SimSun" w:cstheme="minorHAnsi"/>
          <w:b/>
        </w:rPr>
      </w:pPr>
      <w:r w:rsidRPr="006661F5">
        <w:rPr>
          <w:rFonts w:eastAsia="SimSun" w:cstheme="minorHAnsi"/>
          <w:b/>
        </w:rPr>
        <w:t>Záručná doba:</w:t>
      </w:r>
    </w:p>
    <w:p w14:paraId="3BB93924" w14:textId="77777777" w:rsidR="00984332" w:rsidRPr="006661F5" w:rsidRDefault="00984332" w:rsidP="00E14BFA">
      <w:pPr>
        <w:numPr>
          <w:ilvl w:val="0"/>
          <w:numId w:val="26"/>
        </w:numPr>
        <w:tabs>
          <w:tab w:val="left" w:pos="1134"/>
        </w:tabs>
        <w:spacing w:after="0" w:line="240" w:lineRule="auto"/>
        <w:rPr>
          <w:rFonts w:cstheme="minorHAnsi"/>
          <w:bCs/>
        </w:rPr>
      </w:pPr>
      <w:r w:rsidRPr="006661F5">
        <w:rPr>
          <w:rFonts w:cstheme="minorHAnsi"/>
          <w:bCs/>
        </w:rPr>
        <w:t>24 mesiacov na materiál a práce</w:t>
      </w:r>
    </w:p>
    <w:p w14:paraId="2B58F032" w14:textId="77777777" w:rsidR="00074C77" w:rsidRPr="00074C77" w:rsidRDefault="00074C77" w:rsidP="00E14BFA">
      <w:pPr>
        <w:pStyle w:val="Odsekzoznamu"/>
        <w:keepNext/>
        <w:keepLines/>
        <w:numPr>
          <w:ilvl w:val="0"/>
          <w:numId w:val="15"/>
        </w:numPr>
        <w:suppressAutoHyphens/>
        <w:spacing w:before="380" w:after="130" w:line="240" w:lineRule="auto"/>
        <w:outlineLvl w:val="1"/>
        <w:rPr>
          <w:rFonts w:eastAsia="Times New Roman" w:cstheme="minorHAnsi"/>
          <w:b/>
          <w:lang w:eastAsia="sk-SK"/>
        </w:rPr>
      </w:pPr>
      <w:r w:rsidRPr="00074C77">
        <w:rPr>
          <w:rFonts w:eastAsia="Times New Roman" w:cstheme="minorHAnsi"/>
          <w:b/>
          <w:lang w:eastAsia="sk-SK"/>
        </w:rPr>
        <w:t>Termín zhotovenia diela:</w:t>
      </w:r>
    </w:p>
    <w:p w14:paraId="0E0377E6" w14:textId="77777777" w:rsidR="00074C77" w:rsidRPr="00074C77" w:rsidRDefault="00074C77" w:rsidP="00074C77">
      <w:pPr>
        <w:spacing w:after="0" w:line="240" w:lineRule="auto"/>
        <w:ind w:left="345"/>
        <w:jc w:val="both"/>
        <w:rPr>
          <w:rFonts w:eastAsia="Times New Roman" w:cstheme="minorHAnsi"/>
          <w:lang w:eastAsia="sk-SK"/>
        </w:rPr>
      </w:pPr>
      <w:r w:rsidRPr="00074C77">
        <w:rPr>
          <w:rFonts w:eastAsia="Times New Roman" w:cstheme="minorHAnsi"/>
          <w:lang w:eastAsia="sk-SK"/>
        </w:rPr>
        <w:t>Termín zhotovenia diela</w:t>
      </w:r>
      <w:bookmarkStart w:id="1" w:name="lehota_dodania"/>
      <w:bookmarkEnd w:id="1"/>
      <w:r w:rsidRPr="00074C77">
        <w:rPr>
          <w:rFonts w:cstheme="minorHAnsi"/>
          <w:b/>
          <w:bCs/>
          <w:color w:val="000000"/>
          <w:shd w:val="clear" w:color="auto" w:fill="FFFFFF"/>
        </w:rPr>
        <w:t xml:space="preserve"> </w:t>
      </w:r>
      <w:r w:rsidRPr="00074C77">
        <w:rPr>
          <w:rFonts w:cstheme="minorHAnsi"/>
          <w:color w:val="000000"/>
          <w:shd w:val="clear" w:color="auto" w:fill="FFFFFF"/>
        </w:rPr>
        <w:t xml:space="preserve">„Upgrade RIS </w:t>
      </w:r>
      <w:proofErr w:type="spellStart"/>
      <w:r w:rsidRPr="00074C77">
        <w:rPr>
          <w:rFonts w:cstheme="minorHAnsi"/>
          <w:color w:val="000000"/>
          <w:shd w:val="clear" w:color="auto" w:fill="FFFFFF"/>
        </w:rPr>
        <w:t>Microscada</w:t>
      </w:r>
      <w:proofErr w:type="spellEnd"/>
      <w:r w:rsidRPr="00074C77">
        <w:rPr>
          <w:rFonts w:cstheme="minorHAnsi"/>
          <w:color w:val="000000"/>
          <w:shd w:val="clear" w:color="auto" w:fill="FFFFFF"/>
        </w:rPr>
        <w:t xml:space="preserve"> VN a NN – I. etapa“</w:t>
      </w:r>
      <w:r w:rsidRPr="00074C77">
        <w:rPr>
          <w:rFonts w:eastAsia="Times New Roman" w:cstheme="minorHAnsi"/>
          <w:lang w:eastAsia="sk-SK"/>
        </w:rPr>
        <w:t xml:space="preserve">: </w:t>
      </w:r>
    </w:p>
    <w:p w14:paraId="361B5BD7" w14:textId="05CD0E8C" w:rsidR="00074C77" w:rsidRPr="00074C77" w:rsidRDefault="00074C77" w:rsidP="00E14BFA">
      <w:pPr>
        <w:numPr>
          <w:ilvl w:val="0"/>
          <w:numId w:val="31"/>
        </w:numPr>
        <w:spacing w:after="0" w:line="240" w:lineRule="auto"/>
        <w:jc w:val="both"/>
        <w:rPr>
          <w:rFonts w:cstheme="minorHAnsi"/>
        </w:rPr>
      </w:pPr>
      <w:r w:rsidRPr="00074C77">
        <w:rPr>
          <w:rFonts w:cstheme="minorHAnsi"/>
        </w:rPr>
        <w:lastRenderedPageBreak/>
        <w:t>projektová dokumentácia na pripomienkovanie: do 30.</w:t>
      </w:r>
      <w:r w:rsidR="00190ECC">
        <w:rPr>
          <w:rFonts w:cstheme="minorHAnsi"/>
        </w:rPr>
        <w:t>10</w:t>
      </w:r>
      <w:r w:rsidRPr="00074C77">
        <w:rPr>
          <w:rFonts w:cstheme="minorHAnsi"/>
        </w:rPr>
        <w:t>.2026,</w:t>
      </w:r>
    </w:p>
    <w:p w14:paraId="529F242A" w14:textId="77777777" w:rsidR="00074C77" w:rsidRPr="00074C77" w:rsidRDefault="00074C77" w:rsidP="00E14BFA">
      <w:pPr>
        <w:numPr>
          <w:ilvl w:val="0"/>
          <w:numId w:val="31"/>
        </w:numPr>
        <w:spacing w:after="0" w:line="240" w:lineRule="auto"/>
        <w:jc w:val="both"/>
        <w:rPr>
          <w:rFonts w:cstheme="minorHAnsi"/>
          <w:bCs/>
        </w:rPr>
      </w:pPr>
      <w:r w:rsidRPr="00074C77">
        <w:rPr>
          <w:rFonts w:cstheme="minorHAnsi"/>
          <w:bCs/>
        </w:rPr>
        <w:t xml:space="preserve">pripomienkovanie projektovej dokumentácie objednávateľom: do troch pracovných dní od doručenia (PDF), </w:t>
      </w:r>
    </w:p>
    <w:p w14:paraId="3E3B5006" w14:textId="5BB62F6F" w:rsidR="00074C77" w:rsidRPr="00074C77" w:rsidRDefault="00074C77" w:rsidP="00E14BFA">
      <w:pPr>
        <w:numPr>
          <w:ilvl w:val="0"/>
          <w:numId w:val="31"/>
        </w:numPr>
        <w:spacing w:after="0" w:line="240" w:lineRule="auto"/>
        <w:jc w:val="both"/>
        <w:rPr>
          <w:rFonts w:cstheme="minorHAnsi"/>
          <w:bCs/>
        </w:rPr>
      </w:pPr>
      <w:r w:rsidRPr="00074C77">
        <w:rPr>
          <w:rFonts w:cstheme="minorHAnsi"/>
          <w:bCs/>
        </w:rPr>
        <w:t>zapracovanie pripomienok a doručenie PD: do 10.1</w:t>
      </w:r>
      <w:r w:rsidR="00190ECC">
        <w:rPr>
          <w:rFonts w:cstheme="minorHAnsi"/>
          <w:bCs/>
        </w:rPr>
        <w:t>1</w:t>
      </w:r>
      <w:r w:rsidRPr="00074C77">
        <w:rPr>
          <w:rFonts w:cstheme="minorHAnsi"/>
          <w:bCs/>
        </w:rPr>
        <w:t>.2026</w:t>
      </w:r>
    </w:p>
    <w:p w14:paraId="0479DE2F" w14:textId="5701C7E2" w:rsidR="00074C77" w:rsidRPr="00074C77" w:rsidRDefault="00074C77" w:rsidP="00E14BFA">
      <w:pPr>
        <w:numPr>
          <w:ilvl w:val="0"/>
          <w:numId w:val="31"/>
        </w:numPr>
        <w:spacing w:after="0" w:line="240" w:lineRule="auto"/>
        <w:contextualSpacing/>
        <w:jc w:val="both"/>
        <w:rPr>
          <w:rFonts w:cstheme="minorHAnsi"/>
          <w:bCs/>
        </w:rPr>
      </w:pPr>
      <w:r w:rsidRPr="00074C77">
        <w:rPr>
          <w:rFonts w:cstheme="minorHAnsi"/>
          <w:bCs/>
        </w:rPr>
        <w:t>realizácia a ukončenie prác od 11.1</w:t>
      </w:r>
      <w:r w:rsidR="00190ECC">
        <w:rPr>
          <w:rFonts w:cstheme="minorHAnsi"/>
          <w:bCs/>
        </w:rPr>
        <w:t>1</w:t>
      </w:r>
      <w:r w:rsidRPr="00074C77">
        <w:rPr>
          <w:rFonts w:cstheme="minorHAnsi"/>
          <w:bCs/>
        </w:rPr>
        <w:t xml:space="preserve"> - </w:t>
      </w:r>
      <w:r w:rsidR="003C2B1E">
        <w:rPr>
          <w:rFonts w:cstheme="minorHAnsi"/>
          <w:bCs/>
        </w:rPr>
        <w:t>17</w:t>
      </w:r>
      <w:r w:rsidRPr="00074C77">
        <w:rPr>
          <w:rFonts w:cstheme="minorHAnsi"/>
          <w:bCs/>
        </w:rPr>
        <w:t>.1</w:t>
      </w:r>
      <w:r w:rsidR="00190ECC">
        <w:rPr>
          <w:rFonts w:cstheme="minorHAnsi"/>
          <w:bCs/>
        </w:rPr>
        <w:t>2</w:t>
      </w:r>
      <w:r w:rsidRPr="00074C77">
        <w:rPr>
          <w:rFonts w:cstheme="minorHAnsi"/>
          <w:bCs/>
        </w:rPr>
        <w:t xml:space="preserve">.2026, </w:t>
      </w:r>
    </w:p>
    <w:p w14:paraId="524D690B" w14:textId="77777777" w:rsidR="00074C77" w:rsidRPr="00074C77" w:rsidRDefault="00074C77" w:rsidP="00E14BFA">
      <w:pPr>
        <w:numPr>
          <w:ilvl w:val="0"/>
          <w:numId w:val="31"/>
        </w:numPr>
        <w:spacing w:after="160" w:line="240" w:lineRule="auto"/>
        <w:jc w:val="both"/>
        <w:rPr>
          <w:rFonts w:cstheme="minorHAnsi"/>
          <w:bCs/>
        </w:rPr>
      </w:pPr>
      <w:r w:rsidRPr="00074C77">
        <w:rPr>
          <w:rFonts w:cstheme="minorHAnsi"/>
          <w:bCs/>
        </w:rPr>
        <w:t>projektová dokumentácia skutkového stavu do 15 pracovných dní od podpísaného Preberacieho protokolu.</w:t>
      </w:r>
    </w:p>
    <w:p w14:paraId="7EC3BF22" w14:textId="1BA10609" w:rsidR="00074C77" w:rsidRPr="00074C77" w:rsidRDefault="00074C77" w:rsidP="00074C77">
      <w:pPr>
        <w:spacing w:line="240" w:lineRule="auto"/>
        <w:ind w:left="432"/>
        <w:jc w:val="both"/>
        <w:rPr>
          <w:rFonts w:cstheme="minorHAnsi"/>
          <w:b/>
        </w:rPr>
      </w:pPr>
      <w:r w:rsidRPr="00074C77">
        <w:rPr>
          <w:rFonts w:cstheme="minorHAnsi"/>
          <w:b/>
        </w:rPr>
        <w:t xml:space="preserve">Pozn.: </w:t>
      </w:r>
      <w:r w:rsidRPr="00074C77">
        <w:rPr>
          <w:rFonts w:cstheme="minorHAnsi"/>
          <w:bCs/>
        </w:rPr>
        <w:t xml:space="preserve">Obstarávateľ upozorňuje </w:t>
      </w:r>
      <w:r w:rsidR="00033160">
        <w:rPr>
          <w:rFonts w:cstheme="minorHAnsi"/>
          <w:bCs/>
        </w:rPr>
        <w:t>účastníka</w:t>
      </w:r>
      <w:r w:rsidRPr="00074C77">
        <w:rPr>
          <w:rFonts w:cstheme="minorHAnsi"/>
          <w:bCs/>
        </w:rPr>
        <w:t xml:space="preserve">, že práce sa budú prevádzať na zariadení v blízkosti napätia VN a NN. </w:t>
      </w:r>
    </w:p>
    <w:p w14:paraId="36886A06" w14:textId="77777777" w:rsidR="00074C77" w:rsidRPr="00074C77" w:rsidRDefault="00074C77" w:rsidP="00074C77">
      <w:pPr>
        <w:spacing w:line="240" w:lineRule="auto"/>
        <w:ind w:left="432"/>
        <w:jc w:val="both"/>
        <w:rPr>
          <w:rFonts w:cstheme="minorHAnsi"/>
          <w:bCs/>
        </w:rPr>
      </w:pPr>
      <w:r w:rsidRPr="00074C77">
        <w:rPr>
          <w:rFonts w:cstheme="minorHAnsi"/>
          <w:bCs/>
        </w:rPr>
        <w:t xml:space="preserve">Min. jeden pracovník zhotoviteľa musí byť držiteľmi platného Osvedčenie podľa vyhl. č. 508/2009 </w:t>
      </w:r>
      <w:proofErr w:type="spellStart"/>
      <w:r w:rsidRPr="00074C77">
        <w:rPr>
          <w:rFonts w:cstheme="minorHAnsi"/>
          <w:bCs/>
        </w:rPr>
        <w:t>Zz</w:t>
      </w:r>
      <w:proofErr w:type="spellEnd"/>
      <w:r w:rsidRPr="00074C77">
        <w:rPr>
          <w:rFonts w:cstheme="minorHAnsi"/>
          <w:bCs/>
        </w:rPr>
        <w:t>., a to min. s § 22 nad 1000 V.</w:t>
      </w:r>
    </w:p>
    <w:p w14:paraId="1B86ECD3" w14:textId="36768A5B" w:rsidR="00035760" w:rsidRPr="006661F5" w:rsidRDefault="00B10A1D" w:rsidP="00035760">
      <w:pPr>
        <w:pStyle w:val="Nadpis1"/>
        <w:numPr>
          <w:ilvl w:val="0"/>
          <w:numId w:val="1"/>
        </w:numPr>
        <w:ind w:left="284"/>
        <w:rPr>
          <w:rFonts w:asciiTheme="minorHAnsi" w:eastAsia="Calibri" w:hAnsiTheme="minorHAnsi" w:cstheme="minorHAnsi"/>
          <w:sz w:val="22"/>
          <w:szCs w:val="22"/>
        </w:rPr>
      </w:pPr>
      <w:r w:rsidRPr="006661F5">
        <w:rPr>
          <w:rFonts w:asciiTheme="minorHAnsi" w:eastAsia="Calibri" w:hAnsiTheme="minorHAnsi" w:cstheme="minorHAnsi"/>
          <w:sz w:val="22"/>
          <w:szCs w:val="22"/>
        </w:rPr>
        <w:t>Platnosť ponuky</w:t>
      </w:r>
    </w:p>
    <w:p w14:paraId="22380A75" w14:textId="008DE338" w:rsidR="00035760" w:rsidRPr="006661F5" w:rsidRDefault="00035760" w:rsidP="00035760">
      <w:pPr>
        <w:spacing w:after="0"/>
        <w:jc w:val="both"/>
        <w:rPr>
          <w:rFonts w:cstheme="minorHAnsi"/>
        </w:rPr>
      </w:pPr>
      <w:r w:rsidRPr="006661F5">
        <w:rPr>
          <w:rFonts w:cstheme="minorHAnsi"/>
        </w:rPr>
        <w:t xml:space="preserve">Ponuky zostávajú platné počas lehoty viazanosti ponúk do </w:t>
      </w:r>
      <w:r w:rsidR="002175BF" w:rsidRPr="006661F5">
        <w:rPr>
          <w:rFonts w:cstheme="minorHAnsi"/>
        </w:rPr>
        <w:t>01</w:t>
      </w:r>
      <w:r w:rsidR="002F7EC4" w:rsidRPr="006661F5">
        <w:rPr>
          <w:rFonts w:cstheme="minorHAnsi"/>
        </w:rPr>
        <w:t>.</w:t>
      </w:r>
      <w:r w:rsidR="005F4687" w:rsidRPr="006661F5">
        <w:rPr>
          <w:rFonts w:cstheme="minorHAnsi"/>
        </w:rPr>
        <w:t xml:space="preserve"> </w:t>
      </w:r>
      <w:r w:rsidR="002175BF" w:rsidRPr="006661F5">
        <w:rPr>
          <w:rFonts w:cstheme="minorHAnsi"/>
        </w:rPr>
        <w:t>03</w:t>
      </w:r>
      <w:r w:rsidRPr="006661F5">
        <w:rPr>
          <w:rFonts w:cstheme="minorHAnsi"/>
        </w:rPr>
        <w:t xml:space="preserve">. </w:t>
      </w:r>
      <w:r w:rsidR="009E453F" w:rsidRPr="006661F5">
        <w:rPr>
          <w:rFonts w:cstheme="minorHAnsi"/>
        </w:rPr>
        <w:t>202</w:t>
      </w:r>
      <w:r w:rsidR="002175BF" w:rsidRPr="006661F5">
        <w:rPr>
          <w:rFonts w:cstheme="minorHAnsi"/>
        </w:rPr>
        <w:t>7</w:t>
      </w:r>
      <w:r w:rsidRPr="006661F5">
        <w:rPr>
          <w:rFonts w:cstheme="minorHAnsi"/>
        </w:rPr>
        <w:t>.</w:t>
      </w:r>
    </w:p>
    <w:p w14:paraId="5AF5FFFF" w14:textId="77777777" w:rsidR="00035760" w:rsidRPr="006661F5" w:rsidRDefault="00035760" w:rsidP="00035760">
      <w:pPr>
        <w:pStyle w:val="Nadpis1"/>
        <w:numPr>
          <w:ilvl w:val="0"/>
          <w:numId w:val="1"/>
        </w:numPr>
        <w:ind w:left="284"/>
        <w:rPr>
          <w:rFonts w:asciiTheme="minorHAnsi" w:eastAsia="Calibri" w:hAnsiTheme="minorHAnsi" w:cstheme="minorHAnsi"/>
          <w:sz w:val="22"/>
          <w:szCs w:val="22"/>
        </w:rPr>
      </w:pPr>
      <w:r w:rsidRPr="006661F5">
        <w:rPr>
          <w:rFonts w:asciiTheme="minorHAnsi" w:eastAsia="Calibri" w:hAnsiTheme="minorHAnsi" w:cstheme="minorHAnsi"/>
          <w:sz w:val="22"/>
          <w:szCs w:val="22"/>
        </w:rPr>
        <w:t>Náklady na ponuku</w:t>
      </w:r>
    </w:p>
    <w:p w14:paraId="2A6ABD25" w14:textId="77777777" w:rsidR="00035760" w:rsidRPr="006661F5" w:rsidRDefault="00035760" w:rsidP="00035760">
      <w:pPr>
        <w:spacing w:after="0"/>
        <w:jc w:val="both"/>
        <w:rPr>
          <w:rFonts w:cstheme="minorHAnsi"/>
        </w:rPr>
      </w:pPr>
      <w:r w:rsidRPr="006661F5">
        <w:rPr>
          <w:rFonts w:cstheme="minorHAnsi"/>
        </w:rPr>
        <w:t>Všetky výdavky spojené s prípravou a predložením ponuky znáša účastník bez akéhokoľvek finančného nároku u obstarávateľa.</w:t>
      </w:r>
    </w:p>
    <w:p w14:paraId="5BE6F04F" w14:textId="77777777" w:rsidR="00035760" w:rsidRPr="006661F5" w:rsidRDefault="00035760" w:rsidP="00035760">
      <w:pPr>
        <w:pStyle w:val="Nadpis1"/>
        <w:numPr>
          <w:ilvl w:val="0"/>
          <w:numId w:val="1"/>
        </w:numPr>
        <w:ind w:left="284"/>
        <w:rPr>
          <w:rFonts w:asciiTheme="minorHAnsi" w:eastAsia="Calibri" w:hAnsiTheme="minorHAnsi" w:cstheme="minorHAnsi"/>
          <w:sz w:val="22"/>
          <w:szCs w:val="22"/>
        </w:rPr>
      </w:pPr>
      <w:bookmarkStart w:id="2" w:name="_Toc334173028"/>
      <w:r w:rsidRPr="006661F5">
        <w:rPr>
          <w:rFonts w:asciiTheme="minorHAnsi" w:eastAsia="Calibri" w:hAnsiTheme="minorHAnsi" w:cstheme="minorHAnsi"/>
          <w:sz w:val="22"/>
          <w:szCs w:val="22"/>
        </w:rPr>
        <w:t xml:space="preserve">Harmonogram súťaže </w:t>
      </w:r>
    </w:p>
    <w:p w14:paraId="2CDD1D11" w14:textId="77777777" w:rsidR="00681C97" w:rsidRPr="003C2B1E" w:rsidRDefault="00681C97" w:rsidP="00681C97">
      <w:pPr>
        <w:spacing w:after="0"/>
        <w:rPr>
          <w:rFonts w:cstheme="minorHAnsi"/>
        </w:rPr>
      </w:pPr>
      <w:r w:rsidRPr="003C2B1E">
        <w:rPr>
          <w:rFonts w:cstheme="minorHAnsi"/>
        </w:rPr>
        <w:t xml:space="preserve">Výberové konanie je vyhlasované prostredníctvom internetového portálu </w:t>
      </w:r>
      <w:proofErr w:type="spellStart"/>
      <w:r w:rsidRPr="003C2B1E">
        <w:rPr>
          <w:rFonts w:cstheme="minorHAnsi"/>
        </w:rPr>
        <w:t>Proebiz</w:t>
      </w:r>
      <w:proofErr w:type="spellEnd"/>
      <w:r w:rsidRPr="003C2B1E">
        <w:rPr>
          <w:rFonts w:cstheme="minorHAnsi"/>
        </w:rPr>
        <w:t xml:space="preserve">. </w:t>
      </w:r>
    </w:p>
    <w:p w14:paraId="39B0D7F0" w14:textId="25769077" w:rsidR="00681C97" w:rsidRDefault="00681C97">
      <w:pPr>
        <w:pStyle w:val="Odsekzoznamu"/>
        <w:numPr>
          <w:ilvl w:val="2"/>
          <w:numId w:val="3"/>
        </w:numPr>
        <w:spacing w:after="0"/>
        <w:rPr>
          <w:rFonts w:cstheme="minorHAnsi"/>
        </w:rPr>
      </w:pPr>
      <w:r w:rsidRPr="003C2B1E">
        <w:rPr>
          <w:rFonts w:cstheme="minorHAnsi"/>
        </w:rPr>
        <w:t xml:space="preserve">Vyhlásenie dňa </w:t>
      </w:r>
      <w:r w:rsidR="003C2B1E" w:rsidRPr="003C2B1E">
        <w:rPr>
          <w:rFonts w:cstheme="minorHAnsi"/>
        </w:rPr>
        <w:t>22</w:t>
      </w:r>
      <w:r w:rsidRPr="003C2B1E">
        <w:rPr>
          <w:rFonts w:cstheme="minorHAnsi"/>
        </w:rPr>
        <w:t xml:space="preserve">. </w:t>
      </w:r>
      <w:r w:rsidR="00CC53F8" w:rsidRPr="003C2B1E">
        <w:rPr>
          <w:rFonts w:cstheme="minorHAnsi"/>
        </w:rPr>
        <w:t>0</w:t>
      </w:r>
      <w:r w:rsidR="002175BF" w:rsidRPr="003C2B1E">
        <w:rPr>
          <w:rFonts w:cstheme="minorHAnsi"/>
        </w:rPr>
        <w:t>9</w:t>
      </w:r>
      <w:r w:rsidRPr="003C2B1E">
        <w:rPr>
          <w:rFonts w:cstheme="minorHAnsi"/>
        </w:rPr>
        <w:t xml:space="preserve">. </w:t>
      </w:r>
      <w:r w:rsidR="000811E0" w:rsidRPr="003C2B1E">
        <w:rPr>
          <w:rFonts w:cstheme="minorHAnsi"/>
        </w:rPr>
        <w:t>2026</w:t>
      </w:r>
      <w:r w:rsidRPr="003C2B1E">
        <w:rPr>
          <w:rFonts w:cstheme="minorHAnsi"/>
        </w:rPr>
        <w:t xml:space="preserve">, </w:t>
      </w:r>
    </w:p>
    <w:p w14:paraId="5BE26423" w14:textId="233A18CC" w:rsidR="003C2B1E" w:rsidRPr="003C2B1E" w:rsidRDefault="003C2B1E">
      <w:pPr>
        <w:pStyle w:val="Odsekzoznamu"/>
        <w:numPr>
          <w:ilvl w:val="2"/>
          <w:numId w:val="3"/>
        </w:numPr>
        <w:spacing w:after="0"/>
        <w:rPr>
          <w:rFonts w:cstheme="minorHAnsi"/>
        </w:rPr>
      </w:pPr>
      <w:r>
        <w:rPr>
          <w:rFonts w:cstheme="minorHAnsi"/>
        </w:rPr>
        <w:t xml:space="preserve">Podpísanie Vyhlásenia o mlčanlivosti, následné zaslanie SP. </w:t>
      </w:r>
    </w:p>
    <w:p w14:paraId="79086861" w14:textId="7A5E0C9A" w:rsidR="00EB5472" w:rsidRPr="003C2B1E" w:rsidRDefault="004D4D33" w:rsidP="00EB5472">
      <w:pPr>
        <w:pStyle w:val="Odsekzoznamu"/>
        <w:numPr>
          <w:ilvl w:val="2"/>
          <w:numId w:val="3"/>
        </w:numPr>
        <w:spacing w:after="0"/>
        <w:rPr>
          <w:rFonts w:cstheme="minorHAnsi"/>
        </w:rPr>
      </w:pPr>
      <w:r w:rsidRPr="003C2B1E">
        <w:rPr>
          <w:rFonts w:cstheme="minorHAnsi"/>
          <w:b/>
          <w:bCs/>
        </w:rPr>
        <w:t>Obhliadka</w:t>
      </w:r>
      <w:r w:rsidRPr="003C2B1E">
        <w:rPr>
          <w:rFonts w:cstheme="minorHAnsi"/>
        </w:rPr>
        <w:t xml:space="preserve"> </w:t>
      </w:r>
      <w:r w:rsidR="00A23A41" w:rsidRPr="003C2B1E">
        <w:rPr>
          <w:rFonts w:cstheme="minorHAnsi"/>
        </w:rPr>
        <w:t xml:space="preserve">: </w:t>
      </w:r>
      <w:r w:rsidR="00EB5472" w:rsidRPr="003C2B1E">
        <w:rPr>
          <w:rFonts w:cstheme="minorHAnsi"/>
        </w:rPr>
        <w:t xml:space="preserve">Účastníkom sa odporúča vykonať obhliadku miesta účelom  získania všetkých potrebných informácií, ktoré budú potrebovať na prípravu a spracovanie ponuky. Účastníci, ktorí prejavia záujem o vykonanie ohliadky sa </w:t>
      </w:r>
      <w:r w:rsidR="003C2B1E" w:rsidRPr="003C2B1E">
        <w:rPr>
          <w:rFonts w:cstheme="minorHAnsi"/>
        </w:rPr>
        <w:t xml:space="preserve">najneskôr do </w:t>
      </w:r>
      <w:r w:rsidR="003C2B1E" w:rsidRPr="003C2B1E">
        <w:rPr>
          <w:rFonts w:cstheme="minorHAnsi"/>
          <w:b/>
        </w:rPr>
        <w:t>28</w:t>
      </w:r>
      <w:r w:rsidR="00EB5472" w:rsidRPr="003C2B1E">
        <w:rPr>
          <w:rFonts w:cstheme="minorHAnsi"/>
          <w:b/>
        </w:rPr>
        <w:t>.09.2026 o 9,30 hod</w:t>
      </w:r>
      <w:r w:rsidR="00EB5472" w:rsidRPr="003C2B1E">
        <w:rPr>
          <w:rFonts w:cstheme="minorHAnsi"/>
        </w:rPr>
        <w:t xml:space="preserve">. </w:t>
      </w:r>
      <w:r w:rsidR="003C2B1E" w:rsidRPr="003C2B1E">
        <w:rPr>
          <w:rFonts w:cstheme="minorHAnsi"/>
        </w:rPr>
        <w:t xml:space="preserve">prihlásia u zodpovedných osôb Robert </w:t>
      </w:r>
      <w:proofErr w:type="spellStart"/>
      <w:r w:rsidR="003C2B1E" w:rsidRPr="003C2B1E">
        <w:rPr>
          <w:rFonts w:cstheme="minorHAnsi"/>
        </w:rPr>
        <w:t>Hrehus</w:t>
      </w:r>
      <w:proofErr w:type="spellEnd"/>
      <w:r w:rsidR="003C2B1E">
        <w:rPr>
          <w:rFonts w:cstheme="minorHAnsi"/>
        </w:rPr>
        <w:t>,</w:t>
      </w:r>
      <w:r w:rsidR="003C2B1E" w:rsidRPr="003C2B1E">
        <w:rPr>
          <w:rFonts w:cstheme="minorHAnsi"/>
        </w:rPr>
        <w:t xml:space="preserve"> </w:t>
      </w:r>
      <w:hyperlink r:id="rId11" w:history="1">
        <w:r w:rsidR="003C2B1E" w:rsidRPr="003C2B1E">
          <w:rPr>
            <w:rStyle w:val="Hypertextovprepojenie"/>
            <w:rFonts w:eastAsia="Calibri" w:cstheme="minorHAnsi"/>
          </w:rPr>
          <w:t>robert.hrehus@mhth.sk</w:t>
        </w:r>
      </w:hyperlink>
      <w:r w:rsidR="003C2B1E" w:rsidRPr="003C2B1E">
        <w:rPr>
          <w:rFonts w:eastAsia="Calibri" w:cstheme="minorHAnsi"/>
          <w:color w:val="2E74B5" w:themeColor="accent1" w:themeShade="BF"/>
        </w:rPr>
        <w:t xml:space="preserve"> </w:t>
      </w:r>
      <w:r w:rsidR="003C2B1E" w:rsidRPr="003C2B1E">
        <w:rPr>
          <w:rFonts w:cstheme="minorHAnsi"/>
        </w:rPr>
        <w:t>alebo Rastislav Šugar</w:t>
      </w:r>
      <w:r w:rsidR="003C2B1E" w:rsidRPr="003C2B1E">
        <w:rPr>
          <w:rFonts w:eastAsia="Calibri" w:cstheme="minorHAnsi"/>
          <w:color w:val="2E74B5" w:themeColor="accent1" w:themeShade="BF"/>
        </w:rPr>
        <w:t xml:space="preserve">, </w:t>
      </w:r>
      <w:hyperlink r:id="rId12" w:history="1">
        <w:r w:rsidR="003C2B1E" w:rsidRPr="003C2B1E">
          <w:rPr>
            <w:rFonts w:eastAsia="Calibri" w:cstheme="minorHAnsi"/>
            <w:color w:val="2E74B5" w:themeColor="accent1" w:themeShade="BF"/>
          </w:rPr>
          <w:t>rasrislav.sugar@mhth.sk</w:t>
        </w:r>
      </w:hyperlink>
      <w:r w:rsidR="003C2B1E" w:rsidRPr="003C2B1E">
        <w:t xml:space="preserve"> </w:t>
      </w:r>
      <w:r w:rsidR="00EB5472" w:rsidRPr="003C2B1E">
        <w:rPr>
          <w:rFonts w:cstheme="minorHAnsi"/>
        </w:rPr>
        <w:t xml:space="preserve">MH Teplárenský holding závod Žilina, a. s., Košická 11, 011 87  Žilina. </w:t>
      </w:r>
    </w:p>
    <w:p w14:paraId="5058E5F5" w14:textId="30CAC437" w:rsidR="00681C97" w:rsidRPr="003C2B1E" w:rsidRDefault="00681C97">
      <w:pPr>
        <w:pStyle w:val="Odsekzoznamu"/>
        <w:numPr>
          <w:ilvl w:val="2"/>
          <w:numId w:val="3"/>
        </w:numPr>
        <w:spacing w:after="0"/>
        <w:rPr>
          <w:rFonts w:cstheme="minorHAnsi"/>
        </w:rPr>
      </w:pPr>
      <w:r w:rsidRPr="003C2B1E">
        <w:rPr>
          <w:rFonts w:cstheme="minorHAnsi"/>
        </w:rPr>
        <w:t xml:space="preserve">kolo otázok účastníkov do </w:t>
      </w:r>
      <w:r w:rsidR="00CC2CAE" w:rsidRPr="003C2B1E">
        <w:rPr>
          <w:rFonts w:cstheme="minorHAnsi"/>
        </w:rPr>
        <w:t>2</w:t>
      </w:r>
      <w:r w:rsidR="003C2B1E" w:rsidRPr="003C2B1E">
        <w:rPr>
          <w:rFonts w:cstheme="minorHAnsi"/>
        </w:rPr>
        <w:t>9</w:t>
      </w:r>
      <w:r w:rsidRPr="003C2B1E">
        <w:rPr>
          <w:rFonts w:cstheme="minorHAnsi"/>
        </w:rPr>
        <w:t xml:space="preserve">. </w:t>
      </w:r>
      <w:r w:rsidR="00CC53F8" w:rsidRPr="003C2B1E">
        <w:rPr>
          <w:rFonts w:cstheme="minorHAnsi"/>
        </w:rPr>
        <w:t>0</w:t>
      </w:r>
      <w:r w:rsidR="00140265" w:rsidRPr="003C2B1E">
        <w:rPr>
          <w:rFonts w:cstheme="minorHAnsi"/>
        </w:rPr>
        <w:t>9</w:t>
      </w:r>
      <w:r w:rsidRPr="003C2B1E">
        <w:rPr>
          <w:rFonts w:cstheme="minorHAnsi"/>
        </w:rPr>
        <w:t xml:space="preserve">. </w:t>
      </w:r>
      <w:r w:rsidR="000811E0" w:rsidRPr="003C2B1E">
        <w:rPr>
          <w:rFonts w:cstheme="minorHAnsi"/>
        </w:rPr>
        <w:t>2026</w:t>
      </w:r>
      <w:r w:rsidRPr="003C2B1E">
        <w:rPr>
          <w:rFonts w:cstheme="minorHAnsi"/>
        </w:rPr>
        <w:t>, do 1</w:t>
      </w:r>
      <w:r w:rsidR="00140265" w:rsidRPr="003C2B1E">
        <w:rPr>
          <w:rFonts w:cstheme="minorHAnsi"/>
        </w:rPr>
        <w:t>0</w:t>
      </w:r>
      <w:r w:rsidRPr="003C2B1E">
        <w:rPr>
          <w:rFonts w:cstheme="minorHAnsi"/>
        </w:rPr>
        <w:t xml:space="preserve">,00 hod., </w:t>
      </w:r>
    </w:p>
    <w:p w14:paraId="7D7AC4B0" w14:textId="4C802093" w:rsidR="00681C97" w:rsidRPr="003C2B1E" w:rsidRDefault="00681C97">
      <w:pPr>
        <w:pStyle w:val="Odsekzoznamu"/>
        <w:numPr>
          <w:ilvl w:val="2"/>
          <w:numId w:val="3"/>
        </w:numPr>
        <w:spacing w:after="0"/>
        <w:rPr>
          <w:rFonts w:cstheme="minorHAnsi"/>
        </w:rPr>
      </w:pPr>
      <w:r w:rsidRPr="003C2B1E">
        <w:rPr>
          <w:rFonts w:cstheme="minorHAnsi"/>
        </w:rPr>
        <w:t xml:space="preserve">odpovede obstarávateľa zaslané do </w:t>
      </w:r>
      <w:r w:rsidR="00CC2CAE" w:rsidRPr="003C2B1E">
        <w:rPr>
          <w:rFonts w:cstheme="minorHAnsi"/>
        </w:rPr>
        <w:t>dvoch dní</w:t>
      </w:r>
      <w:r w:rsidRPr="003C2B1E">
        <w:rPr>
          <w:rFonts w:cstheme="minorHAnsi"/>
        </w:rPr>
        <w:t>,</w:t>
      </w:r>
    </w:p>
    <w:p w14:paraId="32EEEF50" w14:textId="55258F4B" w:rsidR="00681C97" w:rsidRPr="003C2B1E" w:rsidRDefault="00681C97">
      <w:pPr>
        <w:pStyle w:val="Odsekzoznamu"/>
        <w:numPr>
          <w:ilvl w:val="2"/>
          <w:numId w:val="3"/>
        </w:numPr>
        <w:spacing w:after="0"/>
        <w:rPr>
          <w:rFonts w:cstheme="minorHAnsi"/>
        </w:rPr>
      </w:pPr>
      <w:r w:rsidRPr="003C2B1E">
        <w:rPr>
          <w:rFonts w:cstheme="minorHAnsi"/>
        </w:rPr>
        <w:t>predloženie ponuky v</w:t>
      </w:r>
      <w:r w:rsidR="006209E2" w:rsidRPr="003C2B1E">
        <w:rPr>
          <w:rFonts w:cstheme="minorHAnsi"/>
        </w:rPr>
        <w:t> Zapečatenom kole</w:t>
      </w:r>
      <w:r w:rsidRPr="003C2B1E">
        <w:rPr>
          <w:rFonts w:cstheme="minorHAnsi"/>
        </w:rPr>
        <w:t xml:space="preserve"> </w:t>
      </w:r>
      <w:r w:rsidR="00101A1E" w:rsidRPr="003C2B1E">
        <w:rPr>
          <w:rFonts w:cstheme="minorHAnsi"/>
        </w:rPr>
        <w:t>05</w:t>
      </w:r>
      <w:r w:rsidRPr="003C2B1E">
        <w:rPr>
          <w:rFonts w:cstheme="minorHAnsi"/>
        </w:rPr>
        <w:t xml:space="preserve">. </w:t>
      </w:r>
      <w:r w:rsidR="00101A1E" w:rsidRPr="003C2B1E">
        <w:rPr>
          <w:rFonts w:cstheme="minorHAnsi"/>
        </w:rPr>
        <w:t>10</w:t>
      </w:r>
      <w:r w:rsidRPr="003C2B1E">
        <w:rPr>
          <w:rFonts w:cstheme="minorHAnsi"/>
        </w:rPr>
        <w:t>. 202</w:t>
      </w:r>
      <w:r w:rsidR="003F5AC9" w:rsidRPr="003C2B1E">
        <w:rPr>
          <w:rFonts w:cstheme="minorHAnsi"/>
        </w:rPr>
        <w:t>6</w:t>
      </w:r>
      <w:r w:rsidRPr="003C2B1E">
        <w:rPr>
          <w:rFonts w:cstheme="minorHAnsi"/>
        </w:rPr>
        <w:t>, o </w:t>
      </w:r>
      <w:r w:rsidR="00BC3D1A" w:rsidRPr="003C2B1E">
        <w:rPr>
          <w:rFonts w:cstheme="minorHAnsi"/>
        </w:rPr>
        <w:t>1</w:t>
      </w:r>
      <w:r w:rsidR="00101A1E" w:rsidRPr="003C2B1E">
        <w:rPr>
          <w:rFonts w:cstheme="minorHAnsi"/>
        </w:rPr>
        <w:t>0</w:t>
      </w:r>
      <w:r w:rsidRPr="003C2B1E">
        <w:rPr>
          <w:rFonts w:cstheme="minorHAnsi"/>
        </w:rPr>
        <w:t xml:space="preserve">,00 hod. </w:t>
      </w:r>
    </w:p>
    <w:p w14:paraId="586A7010" w14:textId="77777777" w:rsidR="00681C97" w:rsidRPr="003C2B1E" w:rsidRDefault="00681C97">
      <w:pPr>
        <w:pStyle w:val="Odsekzoznamu"/>
        <w:numPr>
          <w:ilvl w:val="2"/>
          <w:numId w:val="3"/>
        </w:numPr>
        <w:spacing w:after="0"/>
        <w:rPr>
          <w:rFonts w:cstheme="minorHAnsi"/>
        </w:rPr>
      </w:pPr>
      <w:r w:rsidRPr="003C2B1E">
        <w:rPr>
          <w:rFonts w:cstheme="minorHAnsi"/>
        </w:rPr>
        <w:t>rokovanie a informácia o ďalšom postupe,</w:t>
      </w:r>
    </w:p>
    <w:p w14:paraId="06F299F8" w14:textId="0F66CE92" w:rsidR="00035760" w:rsidRPr="003C2B1E" w:rsidRDefault="00681C97">
      <w:pPr>
        <w:pStyle w:val="Odsekzoznamu"/>
        <w:numPr>
          <w:ilvl w:val="2"/>
          <w:numId w:val="3"/>
        </w:numPr>
        <w:spacing w:after="0"/>
        <w:rPr>
          <w:rFonts w:cstheme="minorHAnsi"/>
        </w:rPr>
      </w:pPr>
      <w:r w:rsidRPr="003C2B1E">
        <w:rPr>
          <w:rFonts w:cstheme="minorHAnsi"/>
        </w:rPr>
        <w:t xml:space="preserve">uzatvorenie </w:t>
      </w:r>
      <w:r w:rsidR="00101A1E" w:rsidRPr="003C2B1E">
        <w:rPr>
          <w:rFonts w:cstheme="minorHAnsi"/>
        </w:rPr>
        <w:t xml:space="preserve">objednávky a zmluvy </w:t>
      </w:r>
      <w:r w:rsidRPr="003C2B1E">
        <w:rPr>
          <w:rFonts w:cstheme="minorHAnsi"/>
        </w:rPr>
        <w:t xml:space="preserve">najneskôr do </w:t>
      </w:r>
      <w:r w:rsidR="00101A1E" w:rsidRPr="003C2B1E">
        <w:rPr>
          <w:rFonts w:cstheme="minorHAnsi"/>
        </w:rPr>
        <w:t>15</w:t>
      </w:r>
      <w:r w:rsidRPr="003C2B1E">
        <w:rPr>
          <w:rFonts w:cstheme="minorHAnsi"/>
        </w:rPr>
        <w:t xml:space="preserve">. </w:t>
      </w:r>
      <w:r w:rsidR="00101A1E" w:rsidRPr="003C2B1E">
        <w:rPr>
          <w:rFonts w:cstheme="minorHAnsi"/>
        </w:rPr>
        <w:t>10</w:t>
      </w:r>
      <w:r w:rsidRPr="003C2B1E">
        <w:rPr>
          <w:rFonts w:cstheme="minorHAnsi"/>
        </w:rPr>
        <w:t xml:space="preserve">. </w:t>
      </w:r>
      <w:r w:rsidR="003F0AA5" w:rsidRPr="003C2B1E">
        <w:rPr>
          <w:rFonts w:cstheme="minorHAnsi"/>
        </w:rPr>
        <w:t>2026</w:t>
      </w:r>
      <w:r w:rsidRPr="003C2B1E">
        <w:rPr>
          <w:rFonts w:cstheme="minorHAnsi"/>
        </w:rPr>
        <w:t>.</w:t>
      </w:r>
    </w:p>
    <w:p w14:paraId="24096ADB" w14:textId="77777777" w:rsidR="00035760" w:rsidRPr="003C2B1E" w:rsidRDefault="00035760" w:rsidP="00035760">
      <w:pPr>
        <w:pStyle w:val="Nadpis1"/>
        <w:numPr>
          <w:ilvl w:val="0"/>
          <w:numId w:val="1"/>
        </w:numPr>
        <w:ind w:left="284"/>
        <w:rPr>
          <w:rFonts w:asciiTheme="minorHAnsi" w:eastAsia="Calibri" w:hAnsiTheme="minorHAnsi" w:cstheme="minorHAnsi"/>
          <w:sz w:val="22"/>
          <w:szCs w:val="22"/>
        </w:rPr>
      </w:pPr>
      <w:r w:rsidRPr="003C2B1E">
        <w:rPr>
          <w:rFonts w:asciiTheme="minorHAnsi" w:eastAsia="Calibri" w:hAnsiTheme="minorHAnsi" w:cstheme="minorHAnsi"/>
          <w:sz w:val="22"/>
          <w:szCs w:val="22"/>
        </w:rPr>
        <w:t xml:space="preserve">Požiadavky na obsah ponuky </w:t>
      </w:r>
      <w:bookmarkEnd w:id="2"/>
      <w:r w:rsidRPr="003C2B1E">
        <w:rPr>
          <w:rFonts w:asciiTheme="minorHAnsi" w:eastAsia="Calibri" w:hAnsiTheme="minorHAnsi" w:cstheme="minorHAnsi"/>
          <w:sz w:val="22"/>
          <w:szCs w:val="22"/>
        </w:rPr>
        <w:t>účastníka</w:t>
      </w:r>
    </w:p>
    <w:p w14:paraId="18550A09" w14:textId="1B003962" w:rsidR="00035760" w:rsidRPr="006661F5" w:rsidRDefault="00035760" w:rsidP="006E5AC6">
      <w:pPr>
        <w:spacing w:after="0" w:line="240" w:lineRule="auto"/>
        <w:contextualSpacing/>
        <w:jc w:val="both"/>
        <w:rPr>
          <w:rFonts w:eastAsia="Calibri" w:cstheme="minorHAnsi"/>
          <w:color w:val="000000"/>
        </w:rPr>
      </w:pPr>
      <w:r w:rsidRPr="006661F5">
        <w:rPr>
          <w:rFonts w:eastAsia="Calibri" w:cstheme="minorHAnsi"/>
          <w:color w:val="000000"/>
        </w:rPr>
        <w:t xml:space="preserve">Účastník, ktorý má záujem sa výberového konania zúčastniť, musí elektronicky v systéme </w:t>
      </w:r>
      <w:proofErr w:type="spellStart"/>
      <w:r w:rsidRPr="006661F5">
        <w:rPr>
          <w:rFonts w:eastAsia="Calibri" w:cstheme="minorHAnsi"/>
          <w:color w:val="000000"/>
        </w:rPr>
        <w:t>Proebiz</w:t>
      </w:r>
      <w:proofErr w:type="spellEnd"/>
      <w:r w:rsidRPr="006661F5">
        <w:rPr>
          <w:rFonts w:eastAsia="Calibri" w:cstheme="minorHAnsi"/>
          <w:color w:val="000000"/>
        </w:rPr>
        <w:t xml:space="preserve"> predložiť ponuku </w:t>
      </w:r>
      <w:r w:rsidRPr="006661F5">
        <w:rPr>
          <w:rFonts w:eastAsia="Calibri" w:cstheme="minorHAnsi"/>
          <w:b/>
          <w:color w:val="000000"/>
        </w:rPr>
        <w:t xml:space="preserve">do </w:t>
      </w:r>
      <w:r w:rsidR="00A312DF">
        <w:rPr>
          <w:rFonts w:cstheme="minorHAnsi"/>
          <w:b/>
        </w:rPr>
        <w:t>05</w:t>
      </w:r>
      <w:r w:rsidR="00AD534D" w:rsidRPr="006661F5">
        <w:rPr>
          <w:rFonts w:cstheme="minorHAnsi"/>
          <w:b/>
        </w:rPr>
        <w:t xml:space="preserve">. </w:t>
      </w:r>
      <w:r w:rsidR="00A312DF">
        <w:rPr>
          <w:rFonts w:cstheme="minorHAnsi"/>
          <w:b/>
        </w:rPr>
        <w:t>10</w:t>
      </w:r>
      <w:r w:rsidR="00AD534D" w:rsidRPr="006661F5">
        <w:rPr>
          <w:rFonts w:cstheme="minorHAnsi"/>
          <w:b/>
        </w:rPr>
        <w:t xml:space="preserve">. </w:t>
      </w:r>
      <w:r w:rsidR="003F5AC9" w:rsidRPr="006661F5">
        <w:rPr>
          <w:rFonts w:cstheme="minorHAnsi"/>
          <w:b/>
        </w:rPr>
        <w:t xml:space="preserve">2026 </w:t>
      </w:r>
      <w:r w:rsidR="00AD534D" w:rsidRPr="006661F5">
        <w:rPr>
          <w:rFonts w:cstheme="minorHAnsi"/>
          <w:b/>
        </w:rPr>
        <w:t>o </w:t>
      </w:r>
      <w:r w:rsidR="00BC3D1A" w:rsidRPr="006661F5">
        <w:rPr>
          <w:rFonts w:cstheme="minorHAnsi"/>
          <w:b/>
        </w:rPr>
        <w:t>1</w:t>
      </w:r>
      <w:r w:rsidR="00A312DF">
        <w:rPr>
          <w:rFonts w:cstheme="minorHAnsi"/>
          <w:b/>
        </w:rPr>
        <w:t>0</w:t>
      </w:r>
      <w:r w:rsidR="00AD534D" w:rsidRPr="006661F5">
        <w:rPr>
          <w:rFonts w:cstheme="minorHAnsi"/>
          <w:b/>
        </w:rPr>
        <w:t>,00 hod</w:t>
      </w:r>
      <w:r w:rsidR="00AD534D" w:rsidRPr="006661F5" w:rsidDel="00AD534D">
        <w:rPr>
          <w:rFonts w:cstheme="minorHAnsi"/>
          <w:b/>
        </w:rPr>
        <w:t xml:space="preserve"> </w:t>
      </w:r>
      <w:r w:rsidRPr="006661F5">
        <w:rPr>
          <w:rFonts w:cstheme="minorHAnsi"/>
        </w:rPr>
        <w:t>.</w:t>
      </w:r>
      <w:r w:rsidRPr="006661F5">
        <w:rPr>
          <w:rFonts w:eastAsia="Calibri" w:cstheme="minorHAnsi"/>
          <w:color w:val="000000"/>
        </w:rPr>
        <w:t>:</w:t>
      </w:r>
    </w:p>
    <w:p w14:paraId="57637DC5" w14:textId="374D23DC" w:rsidR="007E40A4" w:rsidRDefault="007E40A4" w:rsidP="00633D7E">
      <w:pPr>
        <w:pStyle w:val="Odsekzoznamu"/>
        <w:numPr>
          <w:ilvl w:val="1"/>
          <w:numId w:val="2"/>
        </w:numPr>
        <w:spacing w:after="0" w:line="240" w:lineRule="auto"/>
        <w:ind w:left="567"/>
        <w:contextualSpacing w:val="0"/>
        <w:jc w:val="both"/>
        <w:rPr>
          <w:rFonts w:cstheme="minorHAnsi"/>
        </w:rPr>
      </w:pPr>
      <w:r w:rsidRPr="006661F5">
        <w:rPr>
          <w:rFonts w:cstheme="minorHAnsi"/>
          <w:b/>
          <w:bCs/>
        </w:rPr>
        <w:t>Čestné vyhlásenie</w:t>
      </w:r>
      <w:r w:rsidRPr="006661F5">
        <w:rPr>
          <w:rFonts w:cstheme="minorHAnsi"/>
        </w:rPr>
        <w:t xml:space="preserve"> - </w:t>
      </w:r>
      <w:r w:rsidR="00797189" w:rsidRPr="006661F5">
        <w:rPr>
          <w:rFonts w:cstheme="minorHAnsi"/>
        </w:rPr>
        <w:t>s</w:t>
      </w:r>
      <w:r w:rsidRPr="006661F5">
        <w:rPr>
          <w:rFonts w:cstheme="minorHAnsi"/>
        </w:rPr>
        <w:t>úhlas s obsahom „Čestné vyhlásenie účastníka MHTH.docx</w:t>
      </w:r>
      <w:r w:rsidR="00090357" w:rsidRPr="006661F5">
        <w:rPr>
          <w:rFonts w:cstheme="minorHAnsi"/>
        </w:rPr>
        <w:t>“</w:t>
      </w:r>
      <w:r w:rsidRPr="006661F5">
        <w:rPr>
          <w:rFonts w:cstheme="minorHAnsi"/>
        </w:rPr>
        <w:t>, ktoré tvorí prílohu týchto súťažných podkladov. Urobíte tak vo voliteľných podmienkach. V prípade nesúhlasu budete zo súťaže vylúčení.</w:t>
      </w:r>
    </w:p>
    <w:p w14:paraId="08C2AF93" w14:textId="7C465AE1" w:rsidR="00412B9D" w:rsidRPr="00412B9D" w:rsidRDefault="00E84BB1" w:rsidP="00412B9D">
      <w:pPr>
        <w:pStyle w:val="Odsekzoznamu"/>
        <w:numPr>
          <w:ilvl w:val="1"/>
          <w:numId w:val="2"/>
        </w:numPr>
        <w:spacing w:after="0" w:line="240" w:lineRule="auto"/>
        <w:ind w:left="567"/>
        <w:contextualSpacing w:val="0"/>
        <w:jc w:val="both"/>
        <w:rPr>
          <w:rFonts w:cstheme="minorHAnsi"/>
        </w:rPr>
      </w:pPr>
      <w:r>
        <w:rPr>
          <w:rFonts w:cstheme="minorHAnsi"/>
        </w:rPr>
        <w:t>Účastník predloží p</w:t>
      </w:r>
      <w:r w:rsidR="00412B9D" w:rsidRPr="00412B9D">
        <w:rPr>
          <w:rFonts w:cstheme="minorHAnsi"/>
        </w:rPr>
        <w:t>otvrdenie o výhradnom zastúpení spoločnosti na dodávku, montáž predmetného SW a</w:t>
      </w:r>
      <w:r>
        <w:rPr>
          <w:rFonts w:cstheme="minorHAnsi"/>
        </w:rPr>
        <w:t> </w:t>
      </w:r>
      <w:r w:rsidR="00412B9D" w:rsidRPr="00412B9D">
        <w:rPr>
          <w:rFonts w:cstheme="minorHAnsi"/>
        </w:rPr>
        <w:t>HW</w:t>
      </w:r>
      <w:r>
        <w:rPr>
          <w:rFonts w:cstheme="minorHAnsi"/>
        </w:rPr>
        <w:t xml:space="preserve">. </w:t>
      </w:r>
    </w:p>
    <w:p w14:paraId="229D5495" w14:textId="5DAE058F" w:rsidR="00412B9D" w:rsidRPr="00077DC1" w:rsidRDefault="00412B9D" w:rsidP="00077DC1">
      <w:pPr>
        <w:pStyle w:val="Odsekzoznamu"/>
        <w:numPr>
          <w:ilvl w:val="1"/>
          <w:numId w:val="2"/>
        </w:numPr>
        <w:spacing w:after="0" w:line="240" w:lineRule="auto"/>
        <w:ind w:left="567"/>
        <w:contextualSpacing w:val="0"/>
        <w:jc w:val="both"/>
        <w:rPr>
          <w:rFonts w:eastAsia="Times New Roman" w:cstheme="minorHAnsi"/>
          <w:b/>
          <w:lang w:eastAsia="sk-SK"/>
        </w:rPr>
      </w:pPr>
      <w:r w:rsidRPr="00077DC1">
        <w:rPr>
          <w:rFonts w:cstheme="minorHAnsi"/>
        </w:rPr>
        <w:t xml:space="preserve">Harmonogram realizácie diela. </w:t>
      </w:r>
      <w:r w:rsidR="00033160">
        <w:rPr>
          <w:rFonts w:cstheme="minorHAnsi"/>
        </w:rPr>
        <w:t>Účastník</w:t>
      </w:r>
      <w:r w:rsidRPr="00077DC1">
        <w:rPr>
          <w:rFonts w:cstheme="minorHAnsi"/>
        </w:rPr>
        <w:t xml:space="preserve">  navrhne harmonogram realizácie diela, ktorý bude zohľadňovať bod č.</w:t>
      </w:r>
      <w:r w:rsidR="00077DC1" w:rsidRPr="00077DC1">
        <w:rPr>
          <w:rFonts w:cstheme="minorHAnsi"/>
        </w:rPr>
        <w:t xml:space="preserve"> </w:t>
      </w:r>
      <w:r w:rsidRPr="00077DC1">
        <w:rPr>
          <w:rFonts w:cstheme="minorHAnsi"/>
        </w:rPr>
        <w:t>2</w:t>
      </w:r>
      <w:r w:rsidR="00077DC1" w:rsidRPr="00077DC1">
        <w:rPr>
          <w:rFonts w:cstheme="minorHAnsi"/>
        </w:rPr>
        <w:t xml:space="preserve">/ 10) </w:t>
      </w:r>
      <w:r w:rsidR="00077DC1" w:rsidRPr="00077DC1">
        <w:rPr>
          <w:rFonts w:eastAsia="Times New Roman" w:cstheme="minorHAnsi"/>
          <w:bCs/>
          <w:lang w:eastAsia="sk-SK"/>
        </w:rPr>
        <w:t>Termín zhotovenia diela.</w:t>
      </w:r>
    </w:p>
    <w:p w14:paraId="7871E7C5" w14:textId="77777777" w:rsidR="001D5F11" w:rsidRPr="006661F5" w:rsidRDefault="001D5F11" w:rsidP="001D5F11">
      <w:pPr>
        <w:pStyle w:val="Odsekzoznamu"/>
        <w:numPr>
          <w:ilvl w:val="1"/>
          <w:numId w:val="2"/>
        </w:numPr>
        <w:spacing w:after="0" w:line="240" w:lineRule="auto"/>
        <w:ind w:left="567"/>
        <w:contextualSpacing w:val="0"/>
        <w:jc w:val="both"/>
        <w:rPr>
          <w:rFonts w:cstheme="minorHAnsi"/>
          <w:u w:val="single"/>
        </w:rPr>
      </w:pPr>
      <w:r w:rsidRPr="006661F5">
        <w:rPr>
          <w:rFonts w:cstheme="minorHAnsi"/>
          <w:b/>
          <w:bCs/>
        </w:rPr>
        <w:t>Referencie</w:t>
      </w:r>
      <w:r w:rsidRPr="006661F5">
        <w:rPr>
          <w:rFonts w:cstheme="minorHAnsi"/>
        </w:rPr>
        <w:t xml:space="preserve"> : </w:t>
      </w:r>
      <w:r w:rsidRPr="006661F5">
        <w:rPr>
          <w:rFonts w:cstheme="minorHAnsi"/>
          <w:u w:val="single"/>
        </w:rPr>
        <w:t xml:space="preserve">Minimálna požadovaná úroveň štandardov: </w:t>
      </w:r>
    </w:p>
    <w:p w14:paraId="0B81A05D" w14:textId="628171D1" w:rsidR="001D5F11" w:rsidRPr="006C1D24" w:rsidRDefault="001D5F11" w:rsidP="00A36221">
      <w:pPr>
        <w:spacing w:after="0" w:line="240" w:lineRule="auto"/>
        <w:ind w:left="644"/>
        <w:jc w:val="both"/>
        <w:rPr>
          <w:rFonts w:cstheme="minorHAnsi"/>
        </w:rPr>
      </w:pPr>
      <w:r w:rsidRPr="006661F5">
        <w:rPr>
          <w:rFonts w:cstheme="minorHAnsi"/>
        </w:rPr>
        <w:lastRenderedPageBreak/>
        <w:t xml:space="preserve">Účastník zoznamom poskytnutých služieb preukáže, že za </w:t>
      </w:r>
      <w:r w:rsidRPr="006661F5">
        <w:rPr>
          <w:rFonts w:eastAsia="Arial" w:cstheme="minorHAnsi"/>
        </w:rPr>
        <w:t>predchádzajúcich päť rokov</w:t>
      </w:r>
      <w:r w:rsidRPr="006661F5">
        <w:rPr>
          <w:rFonts w:cstheme="minorHAnsi"/>
        </w:rPr>
        <w:t xml:space="preserve"> od vyhlásenia výberového konania realizoval minimálne </w:t>
      </w:r>
      <w:r>
        <w:rPr>
          <w:rFonts w:cstheme="minorHAnsi"/>
          <w:b/>
        </w:rPr>
        <w:t>tri</w:t>
      </w:r>
      <w:r w:rsidRPr="006661F5">
        <w:rPr>
          <w:rFonts w:cstheme="minorHAnsi"/>
          <w:b/>
        </w:rPr>
        <w:t xml:space="preserve"> </w:t>
      </w:r>
      <w:r w:rsidRPr="006C1D24">
        <w:rPr>
          <w:rFonts w:cstheme="minorHAnsi"/>
        </w:rPr>
        <w:t xml:space="preserve">upgrade </w:t>
      </w:r>
      <w:proofErr w:type="spellStart"/>
      <w:r w:rsidRPr="006C1D24">
        <w:rPr>
          <w:rFonts w:cstheme="minorHAnsi"/>
        </w:rPr>
        <w:t>MicroSCADA</w:t>
      </w:r>
      <w:proofErr w:type="spellEnd"/>
      <w:r w:rsidRPr="006C1D24">
        <w:rPr>
          <w:rFonts w:cstheme="minorHAnsi"/>
        </w:rPr>
        <w:t xml:space="preserve"> na kritickej infraštruktúre</w:t>
      </w:r>
      <w:r w:rsidR="003D2A55" w:rsidRPr="006C1D24">
        <w:rPr>
          <w:rFonts w:cstheme="minorHAnsi"/>
        </w:rPr>
        <w:t xml:space="preserve">. Referencia musí byť potvrdená </w:t>
      </w:r>
      <w:r w:rsidRPr="006C1D24">
        <w:rPr>
          <w:rFonts w:cstheme="minorHAnsi"/>
        </w:rPr>
        <w:t>zákazníkom</w:t>
      </w:r>
    </w:p>
    <w:p w14:paraId="6ACB7747" w14:textId="14DC6365" w:rsidR="00C62250" w:rsidRPr="00A36221" w:rsidRDefault="00C62250" w:rsidP="00C62250">
      <w:pPr>
        <w:pStyle w:val="Odsekzoznamu"/>
        <w:numPr>
          <w:ilvl w:val="1"/>
          <w:numId w:val="2"/>
        </w:numPr>
        <w:spacing w:after="0" w:line="240" w:lineRule="auto"/>
        <w:ind w:left="567"/>
        <w:contextualSpacing w:val="0"/>
        <w:jc w:val="both"/>
        <w:rPr>
          <w:rFonts w:cstheme="minorHAnsi"/>
        </w:rPr>
      </w:pPr>
      <w:r w:rsidRPr="006661F5">
        <w:rPr>
          <w:rFonts w:cstheme="minorHAnsi"/>
        </w:rPr>
        <w:t xml:space="preserve">Obstarávateľ požaduje od účastníka preukázanie dostatočného finančného a ekonomického postavenia predložením prehľadu o dosiahnutom obrate v oblasti, ktorej sa predmet zákazky </w:t>
      </w:r>
      <w:r w:rsidRPr="00A36221">
        <w:rPr>
          <w:rFonts w:cstheme="minorHAnsi"/>
        </w:rPr>
        <w:t>týka, a to za posledné tri hospodárske roky, za ktoré sú údaje dostupné, v závislosti od vzniku alebo začatia prevádzkovania činnosti.</w:t>
      </w:r>
    </w:p>
    <w:p w14:paraId="7A1D3A64" w14:textId="3A07A4FD" w:rsidR="001509B6" w:rsidRPr="00A36221" w:rsidRDefault="00C62250" w:rsidP="00E40B60">
      <w:pPr>
        <w:pStyle w:val="Odsekzoznamu"/>
        <w:spacing w:after="0" w:line="240" w:lineRule="auto"/>
        <w:ind w:left="567"/>
        <w:contextualSpacing w:val="0"/>
        <w:jc w:val="both"/>
        <w:rPr>
          <w:rFonts w:cstheme="minorHAnsi"/>
        </w:rPr>
      </w:pPr>
      <w:r w:rsidRPr="00A36221">
        <w:rPr>
          <w:rFonts w:cstheme="minorHAnsi"/>
        </w:rPr>
        <w:t>Požadovaný minimálny objem obratu predstavuje </w:t>
      </w:r>
      <w:r w:rsidR="00C871EE" w:rsidRPr="00A36221">
        <w:rPr>
          <w:rFonts w:eastAsia="Times New Roman" w:cstheme="minorHAnsi"/>
          <w:bCs/>
          <w:lang w:eastAsia="sk-SK"/>
        </w:rPr>
        <w:t>≥</w:t>
      </w:r>
      <w:r w:rsidR="006C1D24" w:rsidRPr="00A36221">
        <w:rPr>
          <w:rStyle w:val="Vrazn"/>
          <w:rFonts w:cstheme="minorHAnsi"/>
        </w:rPr>
        <w:t>10 000</w:t>
      </w:r>
      <w:r w:rsidRPr="00A36221">
        <w:rPr>
          <w:rStyle w:val="Vrazn"/>
          <w:rFonts w:cstheme="minorHAnsi"/>
        </w:rPr>
        <w:t xml:space="preserve"> 000 EUR kumulatívne za požadované obdobie</w:t>
      </w:r>
      <w:r w:rsidRPr="00A36221">
        <w:rPr>
          <w:rFonts w:cstheme="minorHAnsi"/>
        </w:rPr>
        <w:t>.</w:t>
      </w:r>
    </w:p>
    <w:p w14:paraId="738A6084" w14:textId="695E56D2" w:rsidR="00A36221" w:rsidRPr="00A36221" w:rsidRDefault="00A36221" w:rsidP="00A36221">
      <w:pPr>
        <w:pStyle w:val="Odsekzoznamu"/>
        <w:numPr>
          <w:ilvl w:val="1"/>
          <w:numId w:val="2"/>
        </w:numPr>
        <w:spacing w:after="0" w:line="240" w:lineRule="auto"/>
        <w:ind w:left="567"/>
        <w:contextualSpacing w:val="0"/>
        <w:jc w:val="both"/>
        <w:rPr>
          <w:rFonts w:eastAsia="Times New Roman" w:cstheme="minorHAnsi"/>
          <w:bCs/>
          <w:lang w:eastAsia="sk-SK"/>
        </w:rPr>
      </w:pPr>
      <w:r>
        <w:rPr>
          <w:rFonts w:eastAsia="Times New Roman" w:cstheme="minorHAnsi"/>
          <w:bCs/>
          <w:lang w:eastAsia="sk-SK"/>
        </w:rPr>
        <w:t xml:space="preserve">Účastník predloží </w:t>
      </w:r>
      <w:r w:rsidR="00AE785C">
        <w:rPr>
          <w:rFonts w:eastAsia="Times New Roman" w:cstheme="minorHAnsi"/>
          <w:bCs/>
          <w:lang w:eastAsia="sk-SK"/>
        </w:rPr>
        <w:t xml:space="preserve">kópiu zmluvy o </w:t>
      </w:r>
      <w:r w:rsidRPr="00A36221">
        <w:rPr>
          <w:rFonts w:eastAsia="Times New Roman" w:cstheme="minorHAnsi"/>
          <w:bCs/>
          <w:lang w:eastAsia="sk-SK"/>
        </w:rPr>
        <w:t xml:space="preserve">poistenie zodpovednosti za škodu spôsobenú prevádzkovou činnosťou </w:t>
      </w:r>
      <w:r w:rsidR="00AE785C">
        <w:rPr>
          <w:rFonts w:eastAsia="Times New Roman" w:cstheme="minorHAnsi"/>
          <w:bCs/>
          <w:lang w:eastAsia="sk-SK"/>
        </w:rPr>
        <w:t xml:space="preserve">min. </w:t>
      </w:r>
      <w:r w:rsidRPr="00A36221">
        <w:rPr>
          <w:rFonts w:eastAsia="Times New Roman" w:cstheme="minorHAnsi"/>
          <w:bCs/>
          <w:lang w:eastAsia="sk-SK"/>
        </w:rPr>
        <w:t xml:space="preserve">vo </w:t>
      </w:r>
      <w:r w:rsidRPr="00AE785C">
        <w:rPr>
          <w:rFonts w:eastAsia="Times New Roman" w:cstheme="minorHAnsi"/>
          <w:bCs/>
          <w:lang w:eastAsia="sk-SK"/>
        </w:rPr>
        <w:t xml:space="preserve">výške </w:t>
      </w:r>
      <w:r w:rsidRPr="00A36221">
        <w:rPr>
          <w:rFonts w:eastAsia="Times New Roman" w:cstheme="minorHAnsi"/>
          <w:bCs/>
          <w:lang w:eastAsia="sk-SK"/>
        </w:rPr>
        <w:t>100 tis. EUR</w:t>
      </w:r>
      <w:r w:rsidR="00AE785C">
        <w:rPr>
          <w:rFonts w:eastAsia="Times New Roman" w:cstheme="minorHAnsi"/>
          <w:bCs/>
          <w:lang w:eastAsia="sk-SK"/>
        </w:rPr>
        <w:t xml:space="preserve">. </w:t>
      </w:r>
    </w:p>
    <w:p w14:paraId="05A31433" w14:textId="77777777" w:rsidR="006D5E21" w:rsidRPr="00A36221" w:rsidRDefault="00AF1A56" w:rsidP="00E86AA1">
      <w:pPr>
        <w:pStyle w:val="HeaderFooter"/>
        <w:numPr>
          <w:ilvl w:val="1"/>
          <w:numId w:val="2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A36221">
        <w:rPr>
          <w:rFonts w:asciiTheme="minorHAnsi" w:hAnsiTheme="minorHAnsi" w:cstheme="minorHAnsi"/>
          <w:sz w:val="22"/>
          <w:szCs w:val="22"/>
        </w:rPr>
        <w:t>Podrobná cenová ponuka – účastník ju predloží v</w:t>
      </w:r>
      <w:r w:rsidR="00CE0310" w:rsidRPr="00A36221">
        <w:rPr>
          <w:rFonts w:asciiTheme="minorHAnsi" w:hAnsiTheme="minorHAnsi" w:cstheme="minorHAnsi"/>
          <w:sz w:val="22"/>
          <w:szCs w:val="22"/>
        </w:rPr>
        <w:t> </w:t>
      </w:r>
      <w:proofErr w:type="spellStart"/>
      <w:r w:rsidR="00CE0310" w:rsidRPr="00A36221">
        <w:rPr>
          <w:rFonts w:asciiTheme="minorHAnsi" w:hAnsiTheme="minorHAnsi" w:cstheme="minorHAnsi"/>
          <w:sz w:val="22"/>
          <w:szCs w:val="22"/>
        </w:rPr>
        <w:t>Proebize</w:t>
      </w:r>
      <w:proofErr w:type="spellEnd"/>
      <w:r w:rsidR="00CE0310" w:rsidRPr="00A36221">
        <w:rPr>
          <w:rFonts w:asciiTheme="minorHAnsi" w:hAnsiTheme="minorHAnsi" w:cstheme="minorHAnsi"/>
          <w:sz w:val="22"/>
          <w:szCs w:val="22"/>
        </w:rPr>
        <w:t xml:space="preserve"> priložením cez spinku.</w:t>
      </w:r>
    </w:p>
    <w:p w14:paraId="7B57346F" w14:textId="63068D85" w:rsidR="003E39D8" w:rsidRPr="003C2B1E" w:rsidRDefault="0082146A" w:rsidP="008E3165">
      <w:pPr>
        <w:pStyle w:val="HeaderFooter"/>
        <w:numPr>
          <w:ilvl w:val="1"/>
          <w:numId w:val="2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Účastník vyplní a</w:t>
      </w:r>
      <w:r w:rsidR="003F5AE2">
        <w:rPr>
          <w:rFonts w:asciiTheme="minorHAnsi" w:hAnsiTheme="minorHAnsi" w:cstheme="minorHAnsi"/>
          <w:sz w:val="22"/>
          <w:szCs w:val="22"/>
        </w:rPr>
        <w:t> </w:t>
      </w:r>
      <w:r>
        <w:rPr>
          <w:rFonts w:asciiTheme="minorHAnsi" w:hAnsiTheme="minorHAnsi" w:cstheme="minorHAnsi"/>
          <w:sz w:val="22"/>
          <w:szCs w:val="22"/>
        </w:rPr>
        <w:t>predloží</w:t>
      </w:r>
      <w:r w:rsidR="003F5AE2">
        <w:rPr>
          <w:rFonts w:asciiTheme="minorHAnsi" w:hAnsiTheme="minorHAnsi" w:cstheme="minorHAnsi"/>
          <w:sz w:val="22"/>
          <w:szCs w:val="22"/>
        </w:rPr>
        <w:t xml:space="preserve"> zmluvy a prílohy : </w:t>
      </w:r>
      <w:proofErr w:type="spellStart"/>
      <w:r w:rsidR="00E84BB1" w:rsidRPr="003C2B1E">
        <w:rPr>
          <w:rFonts w:asciiTheme="minorHAnsi" w:hAnsiTheme="minorHAnsi" w:cstheme="minorHAnsi"/>
          <w:sz w:val="22"/>
          <w:szCs w:val="22"/>
        </w:rPr>
        <w:t>K</w:t>
      </w:r>
      <w:r w:rsidR="00831EC1" w:rsidRPr="003C2B1E">
        <w:rPr>
          <w:rFonts w:asciiTheme="minorHAnsi" w:hAnsiTheme="minorHAnsi" w:cstheme="minorHAnsi"/>
          <w:sz w:val="22"/>
          <w:szCs w:val="22"/>
        </w:rPr>
        <w:t>ybrbezpečnosť</w:t>
      </w:r>
      <w:proofErr w:type="spellEnd"/>
      <w:r w:rsidR="00541501" w:rsidRPr="003C2B1E">
        <w:rPr>
          <w:rFonts w:asciiTheme="minorHAnsi" w:hAnsiTheme="minorHAnsi" w:cstheme="minorHAnsi"/>
          <w:sz w:val="22"/>
          <w:szCs w:val="22"/>
        </w:rPr>
        <w:t xml:space="preserve">, </w:t>
      </w:r>
      <w:r w:rsidR="00651F90" w:rsidRPr="003C2B1E">
        <w:rPr>
          <w:rFonts w:asciiTheme="minorHAnsi" w:hAnsiTheme="minorHAnsi" w:cstheme="minorHAnsi"/>
          <w:sz w:val="22"/>
          <w:szCs w:val="22"/>
        </w:rPr>
        <w:t>PKIB pre dodávateľov a tretie strany</w:t>
      </w:r>
      <w:r w:rsidR="00A5109A" w:rsidRPr="003C2B1E">
        <w:rPr>
          <w:rFonts w:asciiTheme="minorHAnsi" w:hAnsiTheme="minorHAnsi" w:cstheme="minorHAnsi"/>
          <w:sz w:val="22"/>
          <w:szCs w:val="22"/>
        </w:rPr>
        <w:t xml:space="preserve">, </w:t>
      </w:r>
      <w:r w:rsidR="00A5109A" w:rsidRPr="003C2B1E">
        <w:rPr>
          <w:rFonts w:asciiTheme="minorHAnsi" w:hAnsiTheme="minorHAnsi" w:cstheme="minorHAnsi"/>
          <w:color w:val="000000" w:themeColor="text1"/>
          <w:sz w:val="22"/>
          <w:szCs w:val="22"/>
        </w:rPr>
        <w:t>Všeobecné pravidlá pre partnerské firmy dodávajúce IT infraštruktúru a softvér</w:t>
      </w:r>
    </w:p>
    <w:p w14:paraId="30C5EE40" w14:textId="77777777" w:rsidR="00035760" w:rsidRPr="006661F5" w:rsidRDefault="00035760" w:rsidP="00035760">
      <w:pPr>
        <w:pStyle w:val="Nadpis1"/>
        <w:numPr>
          <w:ilvl w:val="0"/>
          <w:numId w:val="1"/>
        </w:numPr>
        <w:ind w:left="284"/>
        <w:rPr>
          <w:rFonts w:asciiTheme="minorHAnsi" w:eastAsia="Calibri" w:hAnsiTheme="minorHAnsi" w:cstheme="minorHAnsi"/>
          <w:sz w:val="22"/>
          <w:szCs w:val="22"/>
        </w:rPr>
      </w:pPr>
      <w:r w:rsidRPr="006661F5">
        <w:rPr>
          <w:rFonts w:asciiTheme="minorHAnsi" w:eastAsia="Calibri" w:hAnsiTheme="minorHAnsi" w:cstheme="minorHAnsi"/>
          <w:sz w:val="22"/>
          <w:szCs w:val="22"/>
        </w:rPr>
        <w:t>Základné požiadavky (zmluvné dojednania)</w:t>
      </w:r>
    </w:p>
    <w:p w14:paraId="1C24C65C" w14:textId="11098675" w:rsidR="002A141B" w:rsidRPr="006661F5" w:rsidRDefault="00CD1610">
      <w:pPr>
        <w:pStyle w:val="Odsekzoznamu"/>
        <w:numPr>
          <w:ilvl w:val="0"/>
          <w:numId w:val="6"/>
        </w:numPr>
        <w:spacing w:after="0" w:line="240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Objednávka </w:t>
      </w:r>
    </w:p>
    <w:p w14:paraId="31B8130E" w14:textId="7EEE657B" w:rsidR="002A141B" w:rsidRPr="006661F5" w:rsidRDefault="002A141B">
      <w:pPr>
        <w:pStyle w:val="Odsekzoznamu"/>
        <w:numPr>
          <w:ilvl w:val="0"/>
          <w:numId w:val="6"/>
        </w:numPr>
        <w:spacing w:after="0" w:line="240" w:lineRule="auto"/>
        <w:contextualSpacing w:val="0"/>
        <w:rPr>
          <w:rFonts w:cstheme="minorHAnsi"/>
        </w:rPr>
      </w:pPr>
      <w:r w:rsidRPr="006661F5">
        <w:rPr>
          <w:rFonts w:cstheme="minorHAnsi"/>
        </w:rPr>
        <w:t xml:space="preserve">Fakturácia po skončení kampane s dobou splatnosti min. </w:t>
      </w:r>
      <w:r w:rsidR="00A22740" w:rsidRPr="006661F5">
        <w:rPr>
          <w:rFonts w:cstheme="minorHAnsi"/>
        </w:rPr>
        <w:t>3</w:t>
      </w:r>
      <w:r w:rsidR="00700339" w:rsidRPr="006661F5">
        <w:rPr>
          <w:rFonts w:cstheme="minorHAnsi"/>
        </w:rPr>
        <w:t xml:space="preserve">0 </w:t>
      </w:r>
      <w:r w:rsidRPr="006661F5">
        <w:rPr>
          <w:rFonts w:cstheme="minorHAnsi"/>
        </w:rPr>
        <w:t xml:space="preserve">dní od doručenia faktúry. </w:t>
      </w:r>
    </w:p>
    <w:p w14:paraId="5DEA2CB4" w14:textId="6B2CD36E" w:rsidR="002A141B" w:rsidRPr="006661F5" w:rsidRDefault="002A141B">
      <w:pPr>
        <w:pStyle w:val="Odsekzoznamu"/>
        <w:numPr>
          <w:ilvl w:val="0"/>
          <w:numId w:val="6"/>
        </w:numPr>
        <w:spacing w:after="0" w:line="240" w:lineRule="auto"/>
        <w:contextualSpacing w:val="0"/>
        <w:rPr>
          <w:rFonts w:cstheme="minorHAnsi"/>
        </w:rPr>
      </w:pPr>
      <w:r w:rsidRPr="006661F5">
        <w:rPr>
          <w:rFonts w:cstheme="minorHAnsi"/>
        </w:rPr>
        <w:t>Bez zálohových platieb a kaucie.</w:t>
      </w:r>
    </w:p>
    <w:p w14:paraId="4335AA67" w14:textId="77777777" w:rsidR="00035760" w:rsidRPr="006661F5" w:rsidRDefault="00035760" w:rsidP="00035760">
      <w:pPr>
        <w:pStyle w:val="Nadpis1"/>
        <w:numPr>
          <w:ilvl w:val="0"/>
          <w:numId w:val="1"/>
        </w:numPr>
        <w:ind w:left="284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6661F5">
        <w:rPr>
          <w:rFonts w:asciiTheme="minorHAnsi" w:eastAsia="Calibri" w:hAnsiTheme="minorHAnsi" w:cstheme="minorHAnsi"/>
          <w:sz w:val="22"/>
          <w:szCs w:val="22"/>
        </w:rPr>
        <w:t xml:space="preserve">Cena </w:t>
      </w:r>
    </w:p>
    <w:p w14:paraId="7CD71299" w14:textId="77777777" w:rsidR="00035760" w:rsidRPr="006661F5" w:rsidRDefault="00035760">
      <w:pPr>
        <w:pStyle w:val="Odsekzoznamu"/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bCs/>
          <w:noProof/>
          <w:vanish/>
          <w:lang w:eastAsia="sk-SK"/>
        </w:rPr>
      </w:pPr>
    </w:p>
    <w:p w14:paraId="61F167F9" w14:textId="77777777" w:rsidR="00035760" w:rsidRPr="006661F5" w:rsidRDefault="00035760">
      <w:pPr>
        <w:pStyle w:val="Odsekzoznamu"/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bCs/>
          <w:noProof/>
          <w:vanish/>
          <w:lang w:eastAsia="sk-SK"/>
        </w:rPr>
      </w:pPr>
    </w:p>
    <w:p w14:paraId="568A3FC2" w14:textId="77777777" w:rsidR="007E40A4" w:rsidRPr="006661F5" w:rsidRDefault="007E40A4">
      <w:pPr>
        <w:pStyle w:val="Odsekzoznamu"/>
        <w:numPr>
          <w:ilvl w:val="1"/>
          <w:numId w:val="4"/>
        </w:numPr>
        <w:spacing w:after="0" w:line="240" w:lineRule="auto"/>
        <w:jc w:val="both"/>
        <w:rPr>
          <w:rFonts w:eastAsia="Times New Roman" w:cstheme="minorHAnsi"/>
          <w:bCs/>
          <w:noProof/>
          <w:lang w:eastAsia="sk-SK"/>
        </w:rPr>
      </w:pPr>
      <w:r w:rsidRPr="006661F5">
        <w:rPr>
          <w:rFonts w:eastAsia="Times New Roman" w:cstheme="minorHAnsi"/>
          <w:bCs/>
          <w:noProof/>
          <w:lang w:eastAsia="sk-SK"/>
        </w:rPr>
        <w:t xml:space="preserve">Navrhovaná zmluvná cena musí byť stanovená podľa § 3 zákona NR SR č.18/1996 Z. z.  o cenách v znení neskorších predpisov. </w:t>
      </w:r>
    </w:p>
    <w:p w14:paraId="10BCD8AF" w14:textId="77777777" w:rsidR="007E40A4" w:rsidRPr="006661F5" w:rsidRDefault="007E40A4">
      <w:pPr>
        <w:pStyle w:val="Odsekzoznamu"/>
        <w:numPr>
          <w:ilvl w:val="1"/>
          <w:numId w:val="4"/>
        </w:numPr>
        <w:spacing w:after="0" w:line="240" w:lineRule="auto"/>
        <w:jc w:val="both"/>
        <w:rPr>
          <w:rFonts w:eastAsia="Times New Roman" w:cstheme="minorHAnsi"/>
          <w:bCs/>
          <w:noProof/>
          <w:lang w:eastAsia="sk-SK"/>
        </w:rPr>
      </w:pPr>
      <w:r w:rsidRPr="006661F5">
        <w:rPr>
          <w:rFonts w:eastAsia="Times New Roman" w:cstheme="minorHAnsi"/>
          <w:bCs/>
          <w:noProof/>
          <w:lang w:eastAsia="sk-SK"/>
        </w:rPr>
        <w:t>Ceny v ponukách účastníkov musia byť uvedené v </w:t>
      </w:r>
      <w:r w:rsidRPr="006661F5">
        <w:rPr>
          <w:rFonts w:eastAsia="Times New Roman" w:cstheme="minorHAnsi"/>
          <w:b/>
          <w:bCs/>
          <w:noProof/>
          <w:lang w:eastAsia="sk-SK"/>
        </w:rPr>
        <w:t>eurách bez DPH.</w:t>
      </w:r>
    </w:p>
    <w:p w14:paraId="543E7FBE" w14:textId="0BF14B24" w:rsidR="00035760" w:rsidRPr="006661F5" w:rsidRDefault="00035760">
      <w:pPr>
        <w:pStyle w:val="Odsekzoznamu"/>
        <w:numPr>
          <w:ilvl w:val="1"/>
          <w:numId w:val="4"/>
        </w:numPr>
        <w:spacing w:after="0" w:line="240" w:lineRule="auto"/>
        <w:jc w:val="both"/>
        <w:rPr>
          <w:rFonts w:cstheme="minorHAnsi"/>
          <w:b/>
        </w:rPr>
      </w:pPr>
      <w:r w:rsidRPr="006661F5">
        <w:rPr>
          <w:rFonts w:cstheme="minorHAnsi"/>
        </w:rPr>
        <w:t xml:space="preserve">Účastník stanoví cenu za obstarávaný predmet zákazky na základe vlastných výpočtov, činností, výdavkov a príjmov podľa platných právnych predpisov. Účastník je pred predložením svojej ponuky povinný vziať do úvahy všetko, čo je nevyhnutné na úplné a riadne plnenie, pričom do svojich cien zahrnie všetky náklady spojené s plnením predmetu zákazky. </w:t>
      </w:r>
    </w:p>
    <w:p w14:paraId="630DAA5B" w14:textId="77777777" w:rsidR="00035760" w:rsidRPr="006661F5" w:rsidRDefault="00035760" w:rsidP="00035760">
      <w:pPr>
        <w:pStyle w:val="Nadpis1"/>
        <w:numPr>
          <w:ilvl w:val="0"/>
          <w:numId w:val="1"/>
        </w:numPr>
        <w:ind w:left="284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6661F5">
        <w:rPr>
          <w:rFonts w:asciiTheme="minorHAnsi" w:eastAsia="Calibri" w:hAnsiTheme="minorHAnsi" w:cstheme="minorHAnsi"/>
          <w:sz w:val="22"/>
          <w:szCs w:val="22"/>
        </w:rPr>
        <w:t>Kritérium na vyhodnotenie ponúk pre príslušnú časť predmetu zákazky</w:t>
      </w:r>
    </w:p>
    <w:p w14:paraId="3AFBE69B" w14:textId="45C21A08" w:rsidR="00123DCF" w:rsidRPr="006661F5" w:rsidRDefault="0013602C" w:rsidP="006F7C2B">
      <w:pPr>
        <w:ind w:left="-76"/>
        <w:rPr>
          <w:rFonts w:cstheme="minorHAnsi"/>
          <w:vanish/>
        </w:rPr>
      </w:pPr>
      <w:r w:rsidRPr="006661F5">
        <w:rPr>
          <w:rFonts w:eastAsiaTheme="majorEastAsia" w:cstheme="minorHAnsi"/>
        </w:rPr>
        <w:t xml:space="preserve">9.1 </w:t>
      </w:r>
      <w:r w:rsidR="00DC3182" w:rsidRPr="006661F5">
        <w:rPr>
          <w:rFonts w:eastAsiaTheme="majorEastAsia" w:cstheme="minorHAnsi"/>
        </w:rPr>
        <w:t>Na</w:t>
      </w:r>
      <w:r w:rsidR="00DC3182" w:rsidRPr="006661F5">
        <w:rPr>
          <w:rFonts w:cstheme="minorHAnsi"/>
        </w:rPr>
        <w:t xml:space="preserve"> základe predložených cenových ponúk obstarávateľ zostaví poradie účastníkov, pričom kritériom je </w:t>
      </w:r>
      <w:r w:rsidR="00DC3182" w:rsidRPr="006661F5">
        <w:rPr>
          <w:rFonts w:cstheme="minorHAnsi"/>
          <w:b/>
        </w:rPr>
        <w:t>najnižšia cena</w:t>
      </w:r>
      <w:r w:rsidR="00DC3182" w:rsidRPr="006661F5">
        <w:rPr>
          <w:rFonts w:cstheme="minorHAnsi"/>
        </w:rPr>
        <w:t xml:space="preserve"> za predmet zákazky.</w:t>
      </w:r>
    </w:p>
    <w:p w14:paraId="32ABB18B" w14:textId="384B04A3" w:rsidR="009D4536" w:rsidRPr="006661F5" w:rsidRDefault="009D4536" w:rsidP="009D4536">
      <w:pPr>
        <w:pStyle w:val="Odsekzoznamu"/>
        <w:spacing w:after="0" w:line="240" w:lineRule="auto"/>
        <w:ind w:left="708"/>
        <w:jc w:val="both"/>
        <w:rPr>
          <w:rFonts w:cstheme="minorHAnsi"/>
        </w:rPr>
      </w:pPr>
    </w:p>
    <w:p w14:paraId="0DE757F7" w14:textId="77777777" w:rsidR="009D4536" w:rsidRPr="006661F5" w:rsidRDefault="009D4536" w:rsidP="00711EBB">
      <w:pPr>
        <w:pStyle w:val="Nadpis1"/>
        <w:numPr>
          <w:ilvl w:val="0"/>
          <w:numId w:val="1"/>
        </w:numPr>
        <w:ind w:left="284"/>
        <w:rPr>
          <w:rFonts w:asciiTheme="minorHAnsi" w:eastAsia="Calibri" w:hAnsiTheme="minorHAnsi" w:cstheme="minorHAnsi"/>
          <w:sz w:val="22"/>
          <w:szCs w:val="22"/>
        </w:rPr>
      </w:pPr>
      <w:r w:rsidRPr="006661F5">
        <w:rPr>
          <w:rFonts w:asciiTheme="minorHAnsi" w:eastAsia="Calibri" w:hAnsiTheme="minorHAnsi" w:cstheme="minorHAnsi"/>
          <w:sz w:val="22"/>
          <w:szCs w:val="22"/>
        </w:rPr>
        <w:t>Spôsob vyhodnotenia ponúk pre príslušnú časť predmetu zákazky</w:t>
      </w:r>
    </w:p>
    <w:p w14:paraId="12AAF1B7" w14:textId="77777777" w:rsidR="00035760" w:rsidRPr="006661F5" w:rsidRDefault="00035760">
      <w:pPr>
        <w:pStyle w:val="Odsekzoznamu"/>
        <w:keepNext/>
        <w:keepLines/>
        <w:numPr>
          <w:ilvl w:val="0"/>
          <w:numId w:val="5"/>
        </w:numPr>
        <w:spacing w:after="0"/>
        <w:jc w:val="both"/>
        <w:outlineLvl w:val="0"/>
        <w:rPr>
          <w:rFonts w:eastAsiaTheme="majorEastAsia" w:cstheme="minorHAnsi"/>
          <w:vanish/>
        </w:rPr>
      </w:pPr>
    </w:p>
    <w:p w14:paraId="4307B25A" w14:textId="77777777" w:rsidR="00035760" w:rsidRPr="006661F5" w:rsidRDefault="00035760">
      <w:pPr>
        <w:pStyle w:val="Odsekzoznamu"/>
        <w:keepNext/>
        <w:keepLines/>
        <w:numPr>
          <w:ilvl w:val="0"/>
          <w:numId w:val="5"/>
        </w:numPr>
        <w:spacing w:after="0"/>
        <w:jc w:val="both"/>
        <w:outlineLvl w:val="0"/>
        <w:rPr>
          <w:rFonts w:eastAsiaTheme="majorEastAsia" w:cstheme="minorHAnsi"/>
          <w:vanish/>
        </w:rPr>
      </w:pPr>
    </w:p>
    <w:p w14:paraId="4CB81034" w14:textId="77777777" w:rsidR="007E40A4" w:rsidRPr="006661F5" w:rsidRDefault="007E40A4">
      <w:pPr>
        <w:pStyle w:val="Nadpis1"/>
        <w:numPr>
          <w:ilvl w:val="1"/>
          <w:numId w:val="5"/>
        </w:numPr>
        <w:tabs>
          <w:tab w:val="num" w:pos="360"/>
        </w:tabs>
        <w:spacing w:before="0"/>
        <w:ind w:left="0" w:firstLine="0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661F5">
        <w:rPr>
          <w:rFonts w:asciiTheme="minorHAnsi" w:hAnsiTheme="minorHAnsi" w:cstheme="minorHAnsi"/>
          <w:color w:val="auto"/>
          <w:sz w:val="22"/>
          <w:szCs w:val="22"/>
        </w:rPr>
        <w:t>Komisia zostaví poradie úspešnosti ponúk zostupne na základe kritéria na vyhodnotenie ponúk. Na prvom mieste sa umiestni ponuka účastníka, ktorý uvedie v ponuke najnižšiu celkovú cenu za predmet obstarávania.</w:t>
      </w:r>
    </w:p>
    <w:p w14:paraId="478F7AFF" w14:textId="3D9C4BBA" w:rsidR="007C5662" w:rsidRPr="006661F5" w:rsidRDefault="007E40A4">
      <w:pPr>
        <w:pStyle w:val="Nadpis1"/>
        <w:numPr>
          <w:ilvl w:val="1"/>
          <w:numId w:val="5"/>
        </w:numPr>
        <w:ind w:left="0" w:firstLine="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6661F5">
        <w:rPr>
          <w:rFonts w:asciiTheme="minorHAnsi" w:hAnsiTheme="minorHAnsi" w:cstheme="minorHAnsi"/>
          <w:color w:val="auto"/>
          <w:sz w:val="22"/>
          <w:szCs w:val="22"/>
        </w:rPr>
        <w:t>Komisia na vyhodnotenie ponúk vyhodnotí iba tie ponuky, ktoré neboli zo súťaže vylúčené. Komisia na vyhodnotenie ponúk hodnotí ponuky podľa kritéria na vyhodnotenie ponúk a pravidiel jeho uplatnenia uvedeného v predchádzajúcom bode 10.1</w:t>
      </w:r>
      <w:r w:rsidR="00797189" w:rsidRPr="006661F5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14:paraId="2EC3D116" w14:textId="73B7FC4C" w:rsidR="00035760" w:rsidRPr="006661F5" w:rsidRDefault="00035760" w:rsidP="00035760">
      <w:pPr>
        <w:pStyle w:val="Nadpis1"/>
        <w:numPr>
          <w:ilvl w:val="0"/>
          <w:numId w:val="1"/>
        </w:numPr>
        <w:ind w:left="284"/>
        <w:rPr>
          <w:rFonts w:asciiTheme="minorHAnsi" w:eastAsia="Calibri" w:hAnsiTheme="minorHAnsi" w:cstheme="minorHAnsi"/>
          <w:sz w:val="22"/>
          <w:szCs w:val="22"/>
        </w:rPr>
      </w:pPr>
      <w:bookmarkStart w:id="3" w:name="_Toc334173031"/>
      <w:r w:rsidRPr="006661F5">
        <w:rPr>
          <w:rFonts w:asciiTheme="minorHAnsi" w:eastAsia="Calibri" w:hAnsiTheme="minorHAnsi" w:cstheme="minorHAnsi"/>
          <w:sz w:val="22"/>
          <w:szCs w:val="22"/>
        </w:rPr>
        <w:t>Poskytnutie doplňujúcich informácií</w:t>
      </w:r>
      <w:bookmarkEnd w:id="3"/>
    </w:p>
    <w:p w14:paraId="2939074B" w14:textId="771D1E02" w:rsidR="00035760" w:rsidRPr="006661F5" w:rsidRDefault="00035760" w:rsidP="00035760">
      <w:pPr>
        <w:spacing w:after="0" w:line="240" w:lineRule="auto"/>
        <w:jc w:val="both"/>
        <w:rPr>
          <w:rFonts w:eastAsia="Calibri" w:cstheme="minorHAnsi"/>
          <w:color w:val="000000"/>
        </w:rPr>
      </w:pPr>
      <w:r w:rsidRPr="006661F5">
        <w:rPr>
          <w:rFonts w:eastAsia="Calibri" w:cstheme="minorHAnsi"/>
          <w:color w:val="000000"/>
        </w:rPr>
        <w:t xml:space="preserve">Doplňujúce informácie budú účastníkom poskytnuté na požiadanie, a to cez </w:t>
      </w:r>
      <w:r w:rsidR="00797189" w:rsidRPr="006661F5">
        <w:rPr>
          <w:rFonts w:eastAsia="Calibri" w:cstheme="minorHAnsi"/>
          <w:color w:val="000000"/>
        </w:rPr>
        <w:t>e</w:t>
      </w:r>
      <w:r w:rsidR="007E40A4" w:rsidRPr="006661F5">
        <w:rPr>
          <w:rFonts w:eastAsia="Calibri" w:cstheme="minorHAnsi"/>
          <w:color w:val="000000"/>
        </w:rPr>
        <w:t xml:space="preserve">mail </w:t>
      </w:r>
      <w:hyperlink r:id="rId13" w:history="1">
        <w:r w:rsidR="007E40A4" w:rsidRPr="006661F5">
          <w:rPr>
            <w:rStyle w:val="Hypertextovprepojenie"/>
            <w:rFonts w:eastAsia="Calibri" w:cstheme="minorHAnsi"/>
          </w:rPr>
          <w:t>ivana.koubova@mhth.sk</w:t>
        </w:r>
      </w:hyperlink>
      <w:r w:rsidRPr="006661F5">
        <w:rPr>
          <w:rFonts w:eastAsia="Calibri" w:cstheme="minorHAnsi"/>
          <w:color w:val="000000"/>
        </w:rPr>
        <w:t xml:space="preserve">. Odpovede budú zaslané účastníkom prostredníctvom hromadnej správy. Otázky je možné zaslať najneskôr do </w:t>
      </w:r>
      <w:r w:rsidR="000B6918">
        <w:rPr>
          <w:rFonts w:eastAsia="Calibri" w:cstheme="minorHAnsi"/>
          <w:color w:val="000000"/>
        </w:rPr>
        <w:t>28</w:t>
      </w:r>
      <w:r w:rsidRPr="006661F5">
        <w:rPr>
          <w:rFonts w:eastAsia="Calibri" w:cstheme="minorHAnsi"/>
          <w:color w:val="000000"/>
        </w:rPr>
        <w:t>.</w:t>
      </w:r>
      <w:r w:rsidR="00E004F7" w:rsidRPr="006661F5">
        <w:rPr>
          <w:rFonts w:eastAsia="Calibri" w:cstheme="minorHAnsi"/>
          <w:color w:val="000000"/>
        </w:rPr>
        <w:t xml:space="preserve"> </w:t>
      </w:r>
      <w:r w:rsidR="00620730" w:rsidRPr="006661F5">
        <w:rPr>
          <w:rFonts w:eastAsia="Calibri" w:cstheme="minorHAnsi"/>
          <w:color w:val="000000"/>
        </w:rPr>
        <w:t>0</w:t>
      </w:r>
      <w:r w:rsidR="00382762" w:rsidRPr="006661F5">
        <w:rPr>
          <w:rFonts w:eastAsia="Calibri" w:cstheme="minorHAnsi"/>
          <w:color w:val="000000"/>
        </w:rPr>
        <w:t>9</w:t>
      </w:r>
      <w:r w:rsidRPr="006661F5">
        <w:rPr>
          <w:rFonts w:eastAsia="Calibri" w:cstheme="minorHAnsi"/>
          <w:color w:val="000000"/>
        </w:rPr>
        <w:t>.</w:t>
      </w:r>
      <w:r w:rsidR="00E004F7" w:rsidRPr="006661F5">
        <w:rPr>
          <w:rFonts w:eastAsia="Calibri" w:cstheme="minorHAnsi"/>
          <w:color w:val="000000"/>
        </w:rPr>
        <w:t xml:space="preserve"> </w:t>
      </w:r>
      <w:r w:rsidR="00620730" w:rsidRPr="006661F5">
        <w:rPr>
          <w:rFonts w:eastAsia="Calibri" w:cstheme="minorHAnsi"/>
          <w:color w:val="000000"/>
        </w:rPr>
        <w:t xml:space="preserve">2026 </w:t>
      </w:r>
      <w:r w:rsidR="00CF6436" w:rsidRPr="006661F5">
        <w:rPr>
          <w:rFonts w:eastAsia="Calibri" w:cstheme="minorHAnsi"/>
          <w:color w:val="000000"/>
        </w:rPr>
        <w:t>do</w:t>
      </w:r>
      <w:r w:rsidR="003D4EFF" w:rsidRPr="006661F5">
        <w:rPr>
          <w:rFonts w:eastAsia="Calibri" w:cstheme="minorHAnsi"/>
          <w:color w:val="000000"/>
        </w:rPr>
        <w:t xml:space="preserve"> 1</w:t>
      </w:r>
      <w:r w:rsidR="00382762" w:rsidRPr="006661F5">
        <w:rPr>
          <w:rFonts w:eastAsia="Calibri" w:cstheme="minorHAnsi"/>
          <w:color w:val="000000"/>
        </w:rPr>
        <w:t>0</w:t>
      </w:r>
      <w:r w:rsidRPr="006661F5">
        <w:rPr>
          <w:rFonts w:eastAsia="Calibri" w:cstheme="minorHAnsi"/>
          <w:color w:val="000000"/>
        </w:rPr>
        <w:t xml:space="preserve">,00 hod. </w:t>
      </w:r>
    </w:p>
    <w:p w14:paraId="0BD99AF8" w14:textId="77777777" w:rsidR="00035760" w:rsidRPr="006661F5" w:rsidRDefault="00035760" w:rsidP="00035760">
      <w:pPr>
        <w:pStyle w:val="Nadpis1"/>
        <w:numPr>
          <w:ilvl w:val="0"/>
          <w:numId w:val="1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6661F5">
        <w:rPr>
          <w:rFonts w:asciiTheme="minorHAnsi" w:hAnsiTheme="minorHAnsi" w:cstheme="minorHAnsi"/>
          <w:sz w:val="22"/>
          <w:szCs w:val="22"/>
        </w:rPr>
        <w:t>Ponuka</w:t>
      </w:r>
    </w:p>
    <w:p w14:paraId="361AE3F3" w14:textId="2A277BC7" w:rsidR="00035760" w:rsidRPr="006661F5" w:rsidRDefault="00035760" w:rsidP="00035760">
      <w:pPr>
        <w:spacing w:after="0" w:line="240" w:lineRule="auto"/>
        <w:jc w:val="both"/>
        <w:rPr>
          <w:rFonts w:eastAsia="Calibri" w:cstheme="minorHAnsi"/>
          <w:color w:val="000000"/>
        </w:rPr>
      </w:pPr>
      <w:r w:rsidRPr="006661F5">
        <w:rPr>
          <w:rFonts w:cstheme="minorHAnsi"/>
        </w:rPr>
        <w:t>Ponuka účastníka musí byť doručená elektronicky.  Účastník predkladá ponuku elektronicky v module „</w:t>
      </w:r>
      <w:r w:rsidR="002B265E" w:rsidRPr="006661F5">
        <w:rPr>
          <w:rFonts w:cstheme="minorHAnsi"/>
        </w:rPr>
        <w:t>Zapečatené ponuky</w:t>
      </w:r>
      <w:r w:rsidRPr="006661F5">
        <w:rPr>
          <w:rFonts w:cstheme="minorHAnsi"/>
        </w:rPr>
        <w:t xml:space="preserve">“ na </w:t>
      </w:r>
      <w:hyperlink r:id="rId14" w:history="1">
        <w:r w:rsidRPr="006661F5">
          <w:rPr>
            <w:rStyle w:val="Hypertextovprepojenie"/>
            <w:rFonts w:cstheme="minorHAnsi"/>
          </w:rPr>
          <w:t>https://mhth.proebiz.com</w:t>
        </w:r>
      </w:hyperlink>
      <w:r w:rsidRPr="006661F5">
        <w:rPr>
          <w:rFonts w:cstheme="minorHAnsi"/>
        </w:rPr>
        <w:t xml:space="preserve"> v PDF formáte.</w:t>
      </w:r>
    </w:p>
    <w:p w14:paraId="40A7C289" w14:textId="6E0F56B3" w:rsidR="00035760" w:rsidRPr="006661F5" w:rsidRDefault="00035760" w:rsidP="00035760">
      <w:pPr>
        <w:spacing w:after="0" w:line="240" w:lineRule="auto"/>
        <w:jc w:val="both"/>
        <w:rPr>
          <w:rFonts w:eastAsia="Calibri" w:cstheme="minorHAnsi"/>
          <w:i/>
          <w:color w:val="000000"/>
        </w:rPr>
      </w:pPr>
      <w:r w:rsidRPr="006661F5">
        <w:rPr>
          <w:rFonts w:eastAsia="Calibri" w:cstheme="minorHAnsi"/>
          <w:i/>
          <w:color w:val="000000"/>
        </w:rPr>
        <w:lastRenderedPageBreak/>
        <w:t xml:space="preserve">Účastník uvedie vstupnú cenu </w:t>
      </w:r>
      <w:r w:rsidR="00234F20" w:rsidRPr="006661F5">
        <w:rPr>
          <w:rFonts w:eastAsia="Calibri" w:cstheme="minorHAnsi"/>
          <w:i/>
          <w:color w:val="000000"/>
        </w:rPr>
        <w:t xml:space="preserve">a priloží svoj </w:t>
      </w:r>
      <w:r w:rsidR="00C96F3C" w:rsidRPr="006661F5">
        <w:rPr>
          <w:rFonts w:eastAsia="Calibri" w:cstheme="minorHAnsi"/>
          <w:i/>
          <w:color w:val="000000"/>
        </w:rPr>
        <w:t>návrh</w:t>
      </w:r>
      <w:r w:rsidRPr="006661F5">
        <w:rPr>
          <w:rFonts w:eastAsia="Calibri" w:cstheme="minorHAnsi"/>
          <w:i/>
          <w:color w:val="000000"/>
        </w:rPr>
        <w:t xml:space="preserve">. </w:t>
      </w:r>
    </w:p>
    <w:p w14:paraId="7EDED2C3" w14:textId="7FAA7D7B" w:rsidR="00035760" w:rsidRPr="006661F5" w:rsidRDefault="00035760" w:rsidP="00035760">
      <w:pPr>
        <w:spacing w:after="0" w:line="240" w:lineRule="auto"/>
        <w:jc w:val="both"/>
        <w:rPr>
          <w:rFonts w:eastAsia="Calibri" w:cstheme="minorHAnsi"/>
          <w:i/>
          <w:color w:val="000000"/>
        </w:rPr>
      </w:pPr>
      <w:r w:rsidRPr="006661F5">
        <w:rPr>
          <w:rFonts w:eastAsia="Calibri" w:cstheme="minorHAnsi"/>
          <w:i/>
          <w:color w:val="000000"/>
        </w:rPr>
        <w:t>Vyhlasovateľ prieskumu trhu je oprávnený požadovať od účastníka predloženie dodatočných dokladov a</w:t>
      </w:r>
      <w:r w:rsidR="00CF6436" w:rsidRPr="006661F5">
        <w:rPr>
          <w:rFonts w:eastAsia="Calibri" w:cstheme="minorHAnsi"/>
          <w:i/>
          <w:color w:val="000000"/>
        </w:rPr>
        <w:t> </w:t>
      </w:r>
      <w:r w:rsidRPr="006661F5">
        <w:rPr>
          <w:rFonts w:eastAsia="Calibri" w:cstheme="minorHAnsi"/>
          <w:i/>
          <w:color w:val="000000"/>
        </w:rPr>
        <w:t>dokumentov</w:t>
      </w:r>
      <w:r w:rsidR="00CF6436" w:rsidRPr="006661F5">
        <w:rPr>
          <w:rFonts w:eastAsia="Calibri" w:cstheme="minorHAnsi"/>
          <w:i/>
          <w:color w:val="000000"/>
        </w:rPr>
        <w:t>,</w:t>
      </w:r>
      <w:r w:rsidRPr="006661F5">
        <w:rPr>
          <w:rFonts w:eastAsia="Calibri" w:cstheme="minorHAnsi"/>
          <w:i/>
          <w:color w:val="000000"/>
        </w:rPr>
        <w:t xml:space="preserve"> ak má pochybnosti o pravosti, resp. úplnosti dokladov a dokumentov predložených účastníkom.</w:t>
      </w:r>
    </w:p>
    <w:p w14:paraId="4548909B" w14:textId="77777777" w:rsidR="00035760" w:rsidRPr="006661F5" w:rsidRDefault="00035760" w:rsidP="00035760">
      <w:pPr>
        <w:pStyle w:val="Nadpis1"/>
        <w:numPr>
          <w:ilvl w:val="0"/>
          <w:numId w:val="1"/>
        </w:numPr>
        <w:ind w:left="284"/>
        <w:jc w:val="both"/>
        <w:rPr>
          <w:rFonts w:asciiTheme="minorHAnsi" w:eastAsia="Calibri" w:hAnsiTheme="minorHAnsi" w:cstheme="minorHAnsi"/>
          <w:sz w:val="22"/>
          <w:szCs w:val="22"/>
        </w:rPr>
      </w:pPr>
      <w:bookmarkStart w:id="4" w:name="_Toc334173034"/>
      <w:r w:rsidRPr="006661F5">
        <w:rPr>
          <w:rFonts w:asciiTheme="minorHAnsi" w:eastAsia="Calibri" w:hAnsiTheme="minorHAnsi" w:cstheme="minorHAnsi"/>
          <w:sz w:val="22"/>
          <w:szCs w:val="22"/>
        </w:rPr>
        <w:t>Kontaktné osoby</w:t>
      </w:r>
      <w:bookmarkEnd w:id="4"/>
    </w:p>
    <w:p w14:paraId="0BE05743" w14:textId="2715E246" w:rsidR="00035760" w:rsidRPr="006661F5" w:rsidRDefault="00035760" w:rsidP="00035760">
      <w:pPr>
        <w:spacing w:after="0" w:line="240" w:lineRule="auto"/>
        <w:rPr>
          <w:rFonts w:eastAsia="Calibri" w:cstheme="minorHAnsi"/>
          <w:color w:val="000000"/>
        </w:rPr>
      </w:pPr>
      <w:r w:rsidRPr="006661F5">
        <w:rPr>
          <w:rFonts w:eastAsia="Calibri" w:cstheme="minorHAnsi"/>
          <w:color w:val="000000"/>
        </w:rPr>
        <w:t>Ivana Koubová  –</w:t>
      </w:r>
      <w:r w:rsidR="00376422" w:rsidRPr="006661F5">
        <w:rPr>
          <w:rFonts w:eastAsia="Calibri" w:cstheme="minorHAnsi"/>
          <w:color w:val="000000"/>
        </w:rPr>
        <w:t xml:space="preserve"> </w:t>
      </w:r>
      <w:r w:rsidR="00234F20" w:rsidRPr="006661F5">
        <w:rPr>
          <w:rFonts w:eastAsia="Calibri" w:cstheme="minorHAnsi"/>
          <w:color w:val="000000"/>
        </w:rPr>
        <w:t xml:space="preserve">strategický </w:t>
      </w:r>
      <w:r w:rsidRPr="006661F5">
        <w:rPr>
          <w:rFonts w:eastAsia="Calibri" w:cstheme="minorHAnsi"/>
          <w:color w:val="000000"/>
        </w:rPr>
        <w:t xml:space="preserve">nákupca </w:t>
      </w:r>
      <w:r w:rsidR="00234F20" w:rsidRPr="006661F5">
        <w:rPr>
          <w:rFonts w:eastAsia="Calibri" w:cstheme="minorHAnsi"/>
          <w:color w:val="000000"/>
        </w:rPr>
        <w:t>MH Teplárenský holding</w:t>
      </w:r>
      <w:r w:rsidRPr="006661F5">
        <w:rPr>
          <w:rFonts w:eastAsia="Calibri" w:cstheme="minorHAnsi"/>
          <w:color w:val="000000"/>
        </w:rPr>
        <w:t>, a.s.</w:t>
      </w:r>
    </w:p>
    <w:p w14:paraId="38806DB9" w14:textId="77777777" w:rsidR="00035760" w:rsidRPr="006661F5" w:rsidRDefault="00035760" w:rsidP="00035760">
      <w:pPr>
        <w:spacing w:after="0" w:line="240" w:lineRule="auto"/>
        <w:rPr>
          <w:rFonts w:eastAsia="Calibri" w:cstheme="minorHAnsi"/>
          <w:color w:val="000000"/>
        </w:rPr>
      </w:pPr>
      <w:r w:rsidRPr="006661F5">
        <w:rPr>
          <w:rFonts w:eastAsia="Calibri" w:cstheme="minorHAnsi"/>
          <w:color w:val="000000"/>
        </w:rPr>
        <w:t xml:space="preserve">Tel.  +421 918 709 724 </w:t>
      </w:r>
    </w:p>
    <w:p w14:paraId="31FE1784" w14:textId="77777777" w:rsidR="00035760" w:rsidRPr="006661F5" w:rsidRDefault="00035760" w:rsidP="00035760">
      <w:pPr>
        <w:spacing w:after="0" w:line="240" w:lineRule="auto"/>
        <w:rPr>
          <w:rStyle w:val="Hypertextovprepojenie"/>
          <w:rFonts w:cstheme="minorHAnsi"/>
        </w:rPr>
      </w:pPr>
      <w:r w:rsidRPr="006661F5">
        <w:rPr>
          <w:rFonts w:eastAsia="Calibri" w:cstheme="minorHAnsi"/>
          <w:color w:val="000000"/>
        </w:rPr>
        <w:t>e-mail:</w:t>
      </w:r>
      <w:r w:rsidRPr="006661F5">
        <w:rPr>
          <w:rStyle w:val="Hypertextovprepojenie"/>
          <w:rFonts w:cstheme="minorHAnsi"/>
        </w:rPr>
        <w:t xml:space="preserve"> ivana.koubova@mhth.sk</w:t>
      </w:r>
    </w:p>
    <w:p w14:paraId="7BD8FD77" w14:textId="77777777" w:rsidR="00035760" w:rsidRPr="006661F5" w:rsidRDefault="00035760" w:rsidP="00035760">
      <w:pPr>
        <w:spacing w:after="0" w:line="240" w:lineRule="auto"/>
        <w:rPr>
          <w:rStyle w:val="Hypertextovprepojenie"/>
          <w:rFonts w:cstheme="minorHAnsi"/>
        </w:rPr>
      </w:pPr>
    </w:p>
    <w:p w14:paraId="4E80A841" w14:textId="28B76376" w:rsidR="00035760" w:rsidRPr="006661F5" w:rsidRDefault="00035760" w:rsidP="00035760">
      <w:pPr>
        <w:spacing w:after="0" w:line="240" w:lineRule="auto"/>
        <w:rPr>
          <w:rFonts w:eastAsia="Calibri" w:cstheme="minorHAnsi"/>
          <w:b/>
          <w:color w:val="000000"/>
        </w:rPr>
      </w:pPr>
      <w:r w:rsidRPr="006661F5">
        <w:rPr>
          <w:rFonts w:eastAsia="Calibri" w:cstheme="minorHAnsi"/>
          <w:color w:val="000000"/>
        </w:rPr>
        <w:t xml:space="preserve">Účastník/dodávateľ môže komunikovať len s osobami uvedenými v tomto dokumente. </w:t>
      </w:r>
      <w:r w:rsidRPr="006661F5">
        <w:rPr>
          <w:rFonts w:eastAsia="Calibri" w:cstheme="minorHAnsi"/>
          <w:b/>
          <w:color w:val="000000"/>
        </w:rPr>
        <w:t>Komunikácia s inými osobami môže byť dôvodom na vylúčenie účastníka zo súťaže.</w:t>
      </w:r>
      <w:r w:rsidR="006E2196" w:rsidRPr="006661F5">
        <w:rPr>
          <w:rFonts w:eastAsia="Calibri" w:cstheme="minorHAnsi"/>
          <w:b/>
          <w:color w:val="000000"/>
        </w:rPr>
        <w:t xml:space="preserve"> Komunikáciu je potrebné adresovať mailom.</w:t>
      </w:r>
    </w:p>
    <w:p w14:paraId="38C3A05A" w14:textId="77777777" w:rsidR="00035760" w:rsidRPr="006661F5" w:rsidRDefault="00035760" w:rsidP="00035760">
      <w:pPr>
        <w:pStyle w:val="Nadpis1"/>
        <w:numPr>
          <w:ilvl w:val="0"/>
          <w:numId w:val="1"/>
        </w:numPr>
        <w:ind w:left="284"/>
        <w:rPr>
          <w:rFonts w:asciiTheme="minorHAnsi" w:eastAsia="Calibri" w:hAnsiTheme="minorHAnsi" w:cstheme="minorHAnsi"/>
          <w:sz w:val="22"/>
          <w:szCs w:val="22"/>
        </w:rPr>
      </w:pPr>
      <w:r w:rsidRPr="006661F5">
        <w:rPr>
          <w:rFonts w:asciiTheme="minorHAnsi" w:eastAsia="Calibri" w:hAnsiTheme="minorHAnsi" w:cstheme="minorHAnsi"/>
          <w:sz w:val="22"/>
          <w:szCs w:val="22"/>
        </w:rPr>
        <w:t>Záverečné ustanovenia</w:t>
      </w:r>
    </w:p>
    <w:p w14:paraId="43EB7543" w14:textId="77777777" w:rsidR="00035760" w:rsidRPr="006661F5" w:rsidRDefault="00035760" w:rsidP="00035760">
      <w:pPr>
        <w:spacing w:after="0" w:line="240" w:lineRule="auto"/>
        <w:jc w:val="both"/>
        <w:rPr>
          <w:rFonts w:eastAsia="Calibri" w:cstheme="minorHAnsi"/>
          <w:color w:val="000000"/>
        </w:rPr>
      </w:pPr>
      <w:r w:rsidRPr="006661F5">
        <w:rPr>
          <w:rFonts w:eastAsia="Calibri" w:cstheme="minorHAnsi"/>
          <w:color w:val="000000"/>
        </w:rPr>
        <w:t xml:space="preserve">Táto výzva do výberového konania nie je súčasťou výberu dodávateľa podľa zákona o verejnom obstarávaní. </w:t>
      </w:r>
    </w:p>
    <w:p w14:paraId="3AFE59A4" w14:textId="77777777" w:rsidR="00035760" w:rsidRPr="006661F5" w:rsidRDefault="00035760" w:rsidP="00035760">
      <w:pPr>
        <w:spacing w:after="0" w:line="240" w:lineRule="auto"/>
        <w:jc w:val="both"/>
        <w:rPr>
          <w:rFonts w:eastAsia="Calibri" w:cstheme="minorHAnsi"/>
        </w:rPr>
      </w:pPr>
      <w:r w:rsidRPr="006661F5">
        <w:rPr>
          <w:rFonts w:eastAsia="Calibri" w:cstheme="minorHAnsi"/>
          <w:color w:val="000000"/>
        </w:rPr>
        <w:t>MH Teplárenský holding si vyhradzuje právo ukončiť proces výberu dodávateľa v ktorejkoľvek etape a odstúpiť od jednania s dodávateľom bez udania dôvodu. Na základe odstúpenia od jednania nebude možné vznášať voči MH Teplárenskému holdingu žiadne nároky.</w:t>
      </w:r>
    </w:p>
    <w:p w14:paraId="4AC1BB4C" w14:textId="77777777" w:rsidR="00035760" w:rsidRPr="006661F5" w:rsidRDefault="00035760" w:rsidP="00035760">
      <w:pPr>
        <w:spacing w:after="0" w:line="240" w:lineRule="auto"/>
        <w:jc w:val="both"/>
        <w:rPr>
          <w:rFonts w:eastAsia="Calibri" w:cstheme="minorHAnsi"/>
          <w:color w:val="000000"/>
        </w:rPr>
      </w:pPr>
      <w:r w:rsidRPr="006661F5">
        <w:rPr>
          <w:rFonts w:eastAsia="Calibri" w:cstheme="minorHAnsi"/>
          <w:color w:val="000000"/>
        </w:rPr>
        <w:t>Všetky údaje poskytnuté spoločnosťou MH Teplárenský holding tomto výberovom konaní, tak ako aj všetky údaje predložené účastníkom, sa považujú za dôverné a môžu byť použité iba pre účely súvisiace s procesom výberu dodávateľa pre MH Teplárenský holding.</w:t>
      </w:r>
    </w:p>
    <w:p w14:paraId="053B40D5" w14:textId="77777777" w:rsidR="00035760" w:rsidRPr="006661F5" w:rsidRDefault="00035760" w:rsidP="00035760">
      <w:pPr>
        <w:spacing w:after="0" w:line="240" w:lineRule="auto"/>
        <w:jc w:val="both"/>
        <w:rPr>
          <w:rFonts w:eastAsia="Calibri" w:cstheme="minorHAnsi"/>
          <w:color w:val="000000"/>
        </w:rPr>
      </w:pPr>
      <w:r w:rsidRPr="006661F5">
        <w:rPr>
          <w:rFonts w:eastAsia="Calibri" w:cstheme="minorHAnsi"/>
          <w:color w:val="000000"/>
        </w:rPr>
        <w:t>V prípade otázok sa môžete obrátiť na uvedené kontakty.</w:t>
      </w:r>
    </w:p>
    <w:p w14:paraId="4D32E646" w14:textId="77777777" w:rsidR="00035760" w:rsidRPr="006661F5" w:rsidRDefault="00035760" w:rsidP="00035760">
      <w:pPr>
        <w:pStyle w:val="Nadpis1"/>
        <w:numPr>
          <w:ilvl w:val="0"/>
          <w:numId w:val="1"/>
        </w:numPr>
        <w:ind w:left="284"/>
        <w:rPr>
          <w:rFonts w:asciiTheme="minorHAnsi" w:eastAsia="Calibri" w:hAnsiTheme="minorHAnsi" w:cstheme="minorHAnsi"/>
          <w:sz w:val="22"/>
          <w:szCs w:val="22"/>
        </w:rPr>
      </w:pPr>
      <w:r w:rsidRPr="006661F5">
        <w:rPr>
          <w:rFonts w:asciiTheme="minorHAnsi" w:eastAsia="Calibri" w:hAnsiTheme="minorHAnsi" w:cstheme="minorHAnsi"/>
          <w:sz w:val="22"/>
          <w:szCs w:val="22"/>
        </w:rPr>
        <w:t>Prílohy</w:t>
      </w:r>
    </w:p>
    <w:p w14:paraId="34B8DC6E" w14:textId="16357043" w:rsidR="00035760" w:rsidRPr="006661F5" w:rsidRDefault="00035760" w:rsidP="00035760">
      <w:pPr>
        <w:spacing w:after="0"/>
        <w:rPr>
          <w:rFonts w:eastAsia="Calibri" w:cstheme="minorHAnsi"/>
          <w:color w:val="000000"/>
        </w:rPr>
      </w:pPr>
      <w:r w:rsidRPr="006661F5">
        <w:rPr>
          <w:rFonts w:eastAsia="Calibri" w:cstheme="minorHAnsi"/>
          <w:color w:val="000000"/>
        </w:rPr>
        <w:t xml:space="preserve">Príloha č. </w:t>
      </w:r>
      <w:r w:rsidR="004347AB">
        <w:rPr>
          <w:rFonts w:eastAsia="Calibri" w:cstheme="minorHAnsi"/>
          <w:color w:val="000000"/>
        </w:rPr>
        <w:t>1</w:t>
      </w:r>
      <w:r w:rsidR="008E3D08" w:rsidRPr="006661F5">
        <w:rPr>
          <w:rFonts w:eastAsia="Calibri" w:cstheme="minorHAnsi"/>
          <w:color w:val="000000"/>
        </w:rPr>
        <w:t xml:space="preserve"> </w:t>
      </w:r>
      <w:r w:rsidRPr="006661F5">
        <w:rPr>
          <w:rFonts w:eastAsia="Calibri" w:cstheme="minorHAnsi"/>
          <w:color w:val="000000"/>
        </w:rPr>
        <w:t xml:space="preserve">Čestné vyhlásenie  </w:t>
      </w:r>
    </w:p>
    <w:p w14:paraId="2CB4F0F2" w14:textId="77777777" w:rsidR="004347AB" w:rsidRDefault="002F0612" w:rsidP="001620D7">
      <w:pPr>
        <w:spacing w:after="0"/>
        <w:rPr>
          <w:rFonts w:eastAsia="Calibri" w:cstheme="minorHAnsi"/>
          <w:color w:val="000000"/>
        </w:rPr>
      </w:pPr>
      <w:r w:rsidRPr="006661F5">
        <w:rPr>
          <w:rFonts w:eastAsia="Calibri" w:cstheme="minorHAnsi"/>
          <w:color w:val="000000"/>
        </w:rPr>
        <w:t xml:space="preserve">Príloha č. </w:t>
      </w:r>
      <w:r w:rsidR="004347AB">
        <w:rPr>
          <w:rFonts w:eastAsia="Calibri" w:cstheme="minorHAnsi"/>
          <w:color w:val="000000"/>
        </w:rPr>
        <w:t xml:space="preserve">2 Všeobecné obchodné podmienky </w:t>
      </w:r>
    </w:p>
    <w:p w14:paraId="53C8A73C" w14:textId="7A68544F" w:rsidR="00E86F56" w:rsidRDefault="004347AB" w:rsidP="001620D7">
      <w:pPr>
        <w:spacing w:after="0"/>
        <w:rPr>
          <w:rFonts w:eastAsia="Calibri" w:cstheme="minorHAnsi"/>
          <w:color w:val="000000"/>
        </w:rPr>
      </w:pPr>
      <w:r w:rsidRPr="006661F5">
        <w:rPr>
          <w:rFonts w:eastAsia="Calibri" w:cstheme="minorHAnsi"/>
          <w:color w:val="000000"/>
        </w:rPr>
        <w:t xml:space="preserve">Príloha č. </w:t>
      </w:r>
      <w:r>
        <w:rPr>
          <w:rFonts w:eastAsia="Calibri" w:cstheme="minorHAnsi"/>
          <w:color w:val="000000"/>
        </w:rPr>
        <w:t xml:space="preserve">3 </w:t>
      </w:r>
      <w:r w:rsidR="002F0612" w:rsidRPr="006661F5">
        <w:rPr>
          <w:rFonts w:eastAsia="Calibri" w:cstheme="minorHAnsi"/>
          <w:color w:val="000000"/>
        </w:rPr>
        <w:t xml:space="preserve"> </w:t>
      </w:r>
      <w:r>
        <w:rPr>
          <w:rFonts w:eastAsia="Calibri" w:cstheme="minorHAnsi"/>
          <w:color w:val="000000"/>
        </w:rPr>
        <w:t>Zmluva o</w:t>
      </w:r>
      <w:r w:rsidR="0065375D">
        <w:rPr>
          <w:rFonts w:eastAsia="Calibri" w:cstheme="minorHAnsi"/>
          <w:color w:val="000000"/>
        </w:rPr>
        <w:t> </w:t>
      </w:r>
      <w:r>
        <w:rPr>
          <w:rFonts w:eastAsia="Calibri" w:cstheme="minorHAnsi"/>
          <w:color w:val="000000"/>
        </w:rPr>
        <w:t>KB</w:t>
      </w:r>
    </w:p>
    <w:p w14:paraId="0D94A628" w14:textId="44B2FB7D" w:rsidR="0065375D" w:rsidRDefault="0065375D" w:rsidP="001620D7">
      <w:pPr>
        <w:spacing w:after="0"/>
        <w:rPr>
          <w:rFonts w:eastAsia="Calibri" w:cstheme="minorHAnsi"/>
          <w:color w:val="000000"/>
        </w:rPr>
      </w:pPr>
      <w:r w:rsidRPr="006661F5">
        <w:rPr>
          <w:rFonts w:eastAsia="Calibri" w:cstheme="minorHAnsi"/>
          <w:color w:val="000000"/>
        </w:rPr>
        <w:t xml:space="preserve">Príloha č. 4 </w:t>
      </w:r>
      <w:r w:rsidRPr="0065375D">
        <w:rPr>
          <w:rFonts w:eastAsia="Calibri" w:cstheme="minorHAnsi"/>
          <w:color w:val="000000"/>
        </w:rPr>
        <w:t>Politiky kybernetickej a informačnej bezpečnosti pre dodávateľov a tretie strany;</w:t>
      </w:r>
    </w:p>
    <w:p w14:paraId="7F415462" w14:textId="07611319" w:rsidR="0065375D" w:rsidRPr="006661F5" w:rsidRDefault="00452C4D" w:rsidP="001620D7">
      <w:pPr>
        <w:spacing w:after="0"/>
        <w:rPr>
          <w:rFonts w:eastAsia="Calibri" w:cstheme="minorHAnsi"/>
          <w:color w:val="000000"/>
        </w:rPr>
      </w:pPr>
      <w:r w:rsidRPr="006661F5">
        <w:rPr>
          <w:rFonts w:eastAsia="Calibri" w:cstheme="minorHAnsi"/>
          <w:color w:val="000000"/>
        </w:rPr>
        <w:t xml:space="preserve">Príloha č. </w:t>
      </w:r>
      <w:r>
        <w:rPr>
          <w:rFonts w:eastAsia="Calibri" w:cstheme="minorHAnsi"/>
          <w:color w:val="000000"/>
        </w:rPr>
        <w:t>5</w:t>
      </w:r>
      <w:r w:rsidRPr="006661F5">
        <w:rPr>
          <w:rFonts w:eastAsia="Calibri" w:cstheme="minorHAnsi"/>
          <w:color w:val="000000"/>
        </w:rPr>
        <w:t xml:space="preserve"> </w:t>
      </w:r>
      <w:r w:rsidRPr="00452C4D">
        <w:rPr>
          <w:rFonts w:eastAsia="Calibri" w:cstheme="minorHAnsi"/>
          <w:color w:val="000000"/>
        </w:rPr>
        <w:t>Všeobecne</w:t>
      </w:r>
      <w:r>
        <w:rPr>
          <w:rFonts w:eastAsia="Calibri" w:cstheme="minorHAnsi"/>
          <w:color w:val="000000"/>
        </w:rPr>
        <w:t xml:space="preserve"> p</w:t>
      </w:r>
      <w:r w:rsidRPr="00452C4D">
        <w:rPr>
          <w:rFonts w:eastAsia="Calibri" w:cstheme="minorHAnsi"/>
          <w:color w:val="000000"/>
        </w:rPr>
        <w:t>ravidl</w:t>
      </w:r>
      <w:r>
        <w:rPr>
          <w:rFonts w:eastAsia="Calibri" w:cstheme="minorHAnsi"/>
          <w:color w:val="000000"/>
        </w:rPr>
        <w:t>á pre tretie strany</w:t>
      </w:r>
    </w:p>
    <w:p w14:paraId="79D2662F" w14:textId="03EA98C3" w:rsidR="009765EA" w:rsidRDefault="009765EA" w:rsidP="001620D7">
      <w:pPr>
        <w:spacing w:after="0"/>
        <w:rPr>
          <w:rFonts w:eastAsia="Calibri" w:cstheme="minorHAnsi"/>
          <w:color w:val="000000"/>
        </w:rPr>
      </w:pPr>
      <w:r w:rsidRPr="006661F5">
        <w:rPr>
          <w:rFonts w:eastAsia="Calibri" w:cstheme="minorHAnsi"/>
          <w:color w:val="000000"/>
        </w:rPr>
        <w:t xml:space="preserve">Príloha č. </w:t>
      </w:r>
      <w:r w:rsidR="00452C4D">
        <w:rPr>
          <w:rFonts w:eastAsia="Calibri" w:cstheme="minorHAnsi"/>
          <w:color w:val="000000"/>
        </w:rPr>
        <w:t>6</w:t>
      </w:r>
      <w:r w:rsidRPr="006661F5">
        <w:rPr>
          <w:rFonts w:eastAsia="Calibri" w:cstheme="minorHAnsi"/>
          <w:color w:val="000000"/>
        </w:rPr>
        <w:t xml:space="preserve"> </w:t>
      </w:r>
      <w:r w:rsidRPr="009765EA">
        <w:rPr>
          <w:rFonts w:eastAsia="Calibri" w:cstheme="minorHAnsi"/>
          <w:color w:val="000000"/>
        </w:rPr>
        <w:t>Vyhlásenie o mlčanlivosti</w:t>
      </w:r>
    </w:p>
    <w:p w14:paraId="685DB466" w14:textId="6237ACE7" w:rsidR="007E2071" w:rsidRPr="006661F5" w:rsidRDefault="007E2071" w:rsidP="001620D7">
      <w:pPr>
        <w:spacing w:after="0"/>
        <w:rPr>
          <w:rFonts w:eastAsia="Calibri" w:cstheme="minorHAnsi"/>
          <w:color w:val="000000"/>
        </w:rPr>
      </w:pPr>
      <w:r w:rsidRPr="006661F5">
        <w:rPr>
          <w:rFonts w:eastAsia="Calibri" w:cstheme="minorHAnsi"/>
          <w:color w:val="000000"/>
        </w:rPr>
        <w:t xml:space="preserve">Príloha č. </w:t>
      </w:r>
      <w:r w:rsidR="00452C4D">
        <w:rPr>
          <w:rFonts w:eastAsia="Calibri" w:cstheme="minorHAnsi"/>
          <w:color w:val="000000"/>
        </w:rPr>
        <w:t>7</w:t>
      </w:r>
      <w:r w:rsidRPr="006661F5">
        <w:rPr>
          <w:rFonts w:eastAsia="Calibri" w:cstheme="minorHAnsi"/>
          <w:color w:val="000000"/>
        </w:rPr>
        <w:t xml:space="preserve"> </w:t>
      </w:r>
      <w:r w:rsidR="00620730" w:rsidRPr="006661F5">
        <w:rPr>
          <w:rFonts w:eastAsia="Calibri" w:cstheme="minorHAnsi"/>
          <w:color w:val="000000"/>
        </w:rPr>
        <w:t xml:space="preserve">Vzor </w:t>
      </w:r>
      <w:r w:rsidR="00633D7E" w:rsidRPr="006661F5">
        <w:rPr>
          <w:rFonts w:eastAsia="Calibri" w:cstheme="minorHAnsi"/>
          <w:color w:val="000000"/>
        </w:rPr>
        <w:t>referencii</w:t>
      </w:r>
    </w:p>
    <w:p w14:paraId="7142BCB9" w14:textId="160B8563" w:rsidR="007E2071" w:rsidRPr="006661F5" w:rsidRDefault="007E2071" w:rsidP="001620D7">
      <w:pPr>
        <w:spacing w:after="0"/>
        <w:rPr>
          <w:rFonts w:cstheme="minorHAnsi"/>
        </w:rPr>
      </w:pPr>
      <w:r w:rsidRPr="006661F5">
        <w:rPr>
          <w:rFonts w:eastAsia="Calibri" w:cstheme="minorHAnsi"/>
          <w:color w:val="000000"/>
        </w:rPr>
        <w:t xml:space="preserve">Príloha č. </w:t>
      </w:r>
      <w:r w:rsidR="00452C4D">
        <w:rPr>
          <w:rFonts w:eastAsia="Calibri" w:cstheme="minorHAnsi"/>
          <w:color w:val="000000"/>
        </w:rPr>
        <w:t>8</w:t>
      </w:r>
      <w:r w:rsidR="00633D7E" w:rsidRPr="006661F5">
        <w:rPr>
          <w:rFonts w:eastAsia="Calibri" w:cstheme="minorHAnsi"/>
          <w:color w:val="000000"/>
        </w:rPr>
        <w:t xml:space="preserve"> </w:t>
      </w:r>
      <w:r w:rsidR="00620730" w:rsidRPr="006661F5">
        <w:rPr>
          <w:rFonts w:eastAsia="Calibri" w:cstheme="minorHAnsi"/>
          <w:color w:val="000000"/>
        </w:rPr>
        <w:t xml:space="preserve">Formulár </w:t>
      </w:r>
      <w:r w:rsidR="00633D7E" w:rsidRPr="006661F5">
        <w:rPr>
          <w:rFonts w:eastAsia="Calibri" w:cstheme="minorHAnsi"/>
          <w:color w:val="000000"/>
        </w:rPr>
        <w:t xml:space="preserve">na otázky a odpovede </w:t>
      </w:r>
    </w:p>
    <w:sectPr w:rsidR="007E2071" w:rsidRPr="006661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EE439" w14:textId="77777777" w:rsidR="002B59DA" w:rsidRDefault="002B59DA" w:rsidP="00760904">
      <w:pPr>
        <w:spacing w:after="0" w:line="240" w:lineRule="auto"/>
      </w:pPr>
      <w:r>
        <w:separator/>
      </w:r>
    </w:p>
  </w:endnote>
  <w:endnote w:type="continuationSeparator" w:id="0">
    <w:p w14:paraId="68AE182C" w14:textId="77777777" w:rsidR="002B59DA" w:rsidRDefault="002B59DA" w:rsidP="007609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BBvoice">
    <w:altName w:val="Sylfaen"/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Roman">
    <w:altName w:val="Times New Roman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37060" w14:textId="77777777" w:rsidR="002B59DA" w:rsidRDefault="002B59DA" w:rsidP="00760904">
      <w:pPr>
        <w:spacing w:after="0" w:line="240" w:lineRule="auto"/>
      </w:pPr>
      <w:r>
        <w:separator/>
      </w:r>
    </w:p>
  </w:footnote>
  <w:footnote w:type="continuationSeparator" w:id="0">
    <w:p w14:paraId="70DC8512" w14:textId="77777777" w:rsidR="002B59DA" w:rsidRDefault="002B59DA" w:rsidP="007609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56ADC"/>
    <w:multiLevelType w:val="hybridMultilevel"/>
    <w:tmpl w:val="726C0E00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8D7994"/>
    <w:multiLevelType w:val="hybridMultilevel"/>
    <w:tmpl w:val="51E0720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3283B"/>
    <w:multiLevelType w:val="hybridMultilevel"/>
    <w:tmpl w:val="29DC2742"/>
    <w:lvl w:ilvl="0" w:tplc="041B000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abstractNum w:abstractNumId="3" w15:restartNumberingAfterBreak="0">
    <w:nsid w:val="0D1F2120"/>
    <w:multiLevelType w:val="hybridMultilevel"/>
    <w:tmpl w:val="E5AED3CC"/>
    <w:lvl w:ilvl="0" w:tplc="041B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abstractNum w:abstractNumId="4" w15:restartNumberingAfterBreak="0">
    <w:nsid w:val="16CB1E5A"/>
    <w:multiLevelType w:val="hybridMultilevel"/>
    <w:tmpl w:val="299E012E"/>
    <w:lvl w:ilvl="0" w:tplc="041B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1DE10115"/>
    <w:multiLevelType w:val="multilevel"/>
    <w:tmpl w:val="3E7A4E7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6" w15:restartNumberingAfterBreak="0">
    <w:nsid w:val="1E322C04"/>
    <w:multiLevelType w:val="hybridMultilevel"/>
    <w:tmpl w:val="C0285854"/>
    <w:lvl w:ilvl="0" w:tplc="DFAA0656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14E57CD"/>
    <w:multiLevelType w:val="multilevel"/>
    <w:tmpl w:val="FFFFFFFF"/>
    <w:numStyleLink w:val="HitachiABBBulletList"/>
  </w:abstractNum>
  <w:abstractNum w:abstractNumId="8" w15:restartNumberingAfterBreak="0">
    <w:nsid w:val="23F65D1A"/>
    <w:multiLevelType w:val="multilevel"/>
    <w:tmpl w:val="A1B4F6C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25E45F27"/>
    <w:multiLevelType w:val="hybridMultilevel"/>
    <w:tmpl w:val="7FD20106"/>
    <w:lvl w:ilvl="0" w:tplc="105ACA00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62352DE"/>
    <w:multiLevelType w:val="hybridMultilevel"/>
    <w:tmpl w:val="676E5BE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644" w:hanging="360"/>
      </w:pPr>
    </w:lvl>
    <w:lvl w:ilvl="2" w:tplc="3BDE457C">
      <w:start w:val="3"/>
      <w:numFmt w:val="bullet"/>
      <w:lvlText w:val="-"/>
      <w:lvlJc w:val="left"/>
      <w:pPr>
        <w:ind w:left="1069" w:hanging="360"/>
      </w:pPr>
      <w:rPr>
        <w:rFonts w:ascii="Calibri" w:eastAsia="Calibri" w:hAnsi="Calibri" w:cs="Calibri" w:hint="default"/>
      </w:r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A95273"/>
    <w:multiLevelType w:val="hybridMultilevel"/>
    <w:tmpl w:val="76EA7272"/>
    <w:lvl w:ilvl="0" w:tplc="041B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2" w15:restartNumberingAfterBreak="0">
    <w:nsid w:val="275D4FE7"/>
    <w:multiLevelType w:val="multilevel"/>
    <w:tmpl w:val="FFFFFFFF"/>
    <w:styleLink w:val="HitachiABBBulletList"/>
    <w:lvl w:ilvl="0">
      <w:start w:val="1"/>
      <w:numFmt w:val="lowerLetter"/>
      <w:pStyle w:val="Bullet1"/>
      <w:lvlText w:val="%1)"/>
      <w:lvlJc w:val="left"/>
      <w:pPr>
        <w:tabs>
          <w:tab w:val="num" w:pos="284"/>
        </w:tabs>
        <w:ind w:left="284" w:hanging="284"/>
      </w:pPr>
      <w:rPr>
        <w:rFonts w:ascii="Arial" w:eastAsia="SimSun" w:hAnsi="Arial" w:cs="Arial"/>
        <w:color w:val="auto"/>
        <w:u w:color="44546A" w:themeColor="text2"/>
      </w:rPr>
    </w:lvl>
    <w:lvl w:ilvl="1">
      <w:start w:val="1"/>
      <w:numFmt w:val="bullet"/>
      <w:pStyle w:val="Bullet2"/>
      <w:lvlText w:val="•"/>
      <w:lvlJc w:val="left"/>
      <w:pPr>
        <w:tabs>
          <w:tab w:val="num" w:pos="568"/>
        </w:tabs>
        <w:ind w:left="568" w:hanging="284"/>
      </w:pPr>
      <w:rPr>
        <w:rFonts w:ascii="ABBvoice" w:hAnsi="ABBvoice" w:hint="default"/>
        <w:color w:val="auto"/>
        <w:u w:color="44546A" w:themeColor="text2"/>
      </w:rPr>
    </w:lvl>
    <w:lvl w:ilvl="2">
      <w:start w:val="1"/>
      <w:numFmt w:val="bullet"/>
      <w:pStyle w:val="Bullet3"/>
      <w:lvlText w:val="–"/>
      <w:lvlJc w:val="left"/>
      <w:pPr>
        <w:tabs>
          <w:tab w:val="num" w:pos="852"/>
        </w:tabs>
        <w:ind w:left="852" w:hanging="284"/>
      </w:pPr>
      <w:rPr>
        <w:rFonts w:ascii="ABBvoice" w:hAnsi="ABBvoice" w:hint="default"/>
        <w:color w:val="auto"/>
        <w:u w:color="44546A" w:themeColor="text2"/>
      </w:rPr>
    </w:lvl>
    <w:lvl w:ilvl="3">
      <w:start w:val="1"/>
      <w:numFmt w:val="bullet"/>
      <w:lvlText w:val=""/>
      <w:lvlJc w:val="left"/>
      <w:pPr>
        <w:tabs>
          <w:tab w:val="num" w:pos="1136"/>
        </w:tabs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420"/>
        </w:tabs>
        <w:ind w:left="1420" w:hanging="284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1704"/>
        </w:tabs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988"/>
        </w:tabs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272"/>
        </w:tabs>
        <w:ind w:left="2272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556"/>
        </w:tabs>
        <w:ind w:left="2556" w:hanging="284"/>
      </w:pPr>
      <w:rPr>
        <w:rFonts w:ascii="Wingdings" w:hAnsi="Wingdings" w:hint="default"/>
      </w:rPr>
    </w:lvl>
  </w:abstractNum>
  <w:abstractNum w:abstractNumId="13" w15:restartNumberingAfterBreak="0">
    <w:nsid w:val="29432CB5"/>
    <w:multiLevelType w:val="hybridMultilevel"/>
    <w:tmpl w:val="C366BAF6"/>
    <w:lvl w:ilvl="0" w:tplc="041B0001">
      <w:start w:val="1"/>
      <w:numFmt w:val="bullet"/>
      <w:lvlText w:val=""/>
      <w:lvlJc w:val="left"/>
      <w:pPr>
        <w:ind w:left="200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72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44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16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88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60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32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04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768" w:hanging="360"/>
      </w:pPr>
      <w:rPr>
        <w:rFonts w:ascii="Wingdings" w:hAnsi="Wingdings" w:hint="default"/>
      </w:rPr>
    </w:lvl>
  </w:abstractNum>
  <w:abstractNum w:abstractNumId="14" w15:restartNumberingAfterBreak="0">
    <w:nsid w:val="2E3E32ED"/>
    <w:multiLevelType w:val="hybridMultilevel"/>
    <w:tmpl w:val="E828EA6E"/>
    <w:lvl w:ilvl="0" w:tplc="041B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5" w15:restartNumberingAfterBreak="0">
    <w:nsid w:val="3EAC095F"/>
    <w:multiLevelType w:val="hybridMultilevel"/>
    <w:tmpl w:val="76981770"/>
    <w:lvl w:ilvl="0" w:tplc="041B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6" w15:restartNumberingAfterBreak="0">
    <w:nsid w:val="4AC51A59"/>
    <w:multiLevelType w:val="hybridMultilevel"/>
    <w:tmpl w:val="D944895A"/>
    <w:lvl w:ilvl="0" w:tplc="B1685AC6">
      <w:numFmt w:val="bullet"/>
      <w:lvlText w:val="-"/>
      <w:lvlJc w:val="left"/>
      <w:pPr>
        <w:ind w:left="1648" w:hanging="360"/>
      </w:pPr>
      <w:rPr>
        <w:rFonts w:ascii="Arial" w:eastAsia="SimSu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17" w15:restartNumberingAfterBreak="0">
    <w:nsid w:val="4E381291"/>
    <w:multiLevelType w:val="hybridMultilevel"/>
    <w:tmpl w:val="8E12E0A6"/>
    <w:lvl w:ilvl="0" w:tplc="C2F6DFE0">
      <w:start w:val="1"/>
      <w:numFmt w:val="decimal"/>
      <w:lvlText w:val="%1."/>
      <w:lvlJc w:val="left"/>
      <w:pPr>
        <w:ind w:left="1571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2291" w:hanging="360"/>
      </w:pPr>
    </w:lvl>
    <w:lvl w:ilvl="2" w:tplc="041B001B" w:tentative="1">
      <w:start w:val="1"/>
      <w:numFmt w:val="lowerRoman"/>
      <w:lvlText w:val="%3."/>
      <w:lvlJc w:val="right"/>
      <w:pPr>
        <w:ind w:left="3011" w:hanging="180"/>
      </w:pPr>
    </w:lvl>
    <w:lvl w:ilvl="3" w:tplc="041B000F" w:tentative="1">
      <w:start w:val="1"/>
      <w:numFmt w:val="decimal"/>
      <w:lvlText w:val="%4."/>
      <w:lvlJc w:val="left"/>
      <w:pPr>
        <w:ind w:left="3731" w:hanging="360"/>
      </w:pPr>
    </w:lvl>
    <w:lvl w:ilvl="4" w:tplc="041B0019" w:tentative="1">
      <w:start w:val="1"/>
      <w:numFmt w:val="lowerLetter"/>
      <w:lvlText w:val="%5."/>
      <w:lvlJc w:val="left"/>
      <w:pPr>
        <w:ind w:left="4451" w:hanging="360"/>
      </w:pPr>
    </w:lvl>
    <w:lvl w:ilvl="5" w:tplc="041B001B" w:tentative="1">
      <w:start w:val="1"/>
      <w:numFmt w:val="lowerRoman"/>
      <w:lvlText w:val="%6."/>
      <w:lvlJc w:val="right"/>
      <w:pPr>
        <w:ind w:left="5171" w:hanging="180"/>
      </w:pPr>
    </w:lvl>
    <w:lvl w:ilvl="6" w:tplc="041B000F" w:tentative="1">
      <w:start w:val="1"/>
      <w:numFmt w:val="decimal"/>
      <w:lvlText w:val="%7."/>
      <w:lvlJc w:val="left"/>
      <w:pPr>
        <w:ind w:left="5891" w:hanging="360"/>
      </w:pPr>
    </w:lvl>
    <w:lvl w:ilvl="7" w:tplc="041B0019" w:tentative="1">
      <w:start w:val="1"/>
      <w:numFmt w:val="lowerLetter"/>
      <w:lvlText w:val="%8."/>
      <w:lvlJc w:val="left"/>
      <w:pPr>
        <w:ind w:left="6611" w:hanging="360"/>
      </w:pPr>
    </w:lvl>
    <w:lvl w:ilvl="8" w:tplc="041B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8" w15:restartNumberingAfterBreak="0">
    <w:nsid w:val="4F326625"/>
    <w:multiLevelType w:val="hybridMultilevel"/>
    <w:tmpl w:val="B74C5D26"/>
    <w:lvl w:ilvl="0" w:tplc="041B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50B9F4D6"/>
    <w:multiLevelType w:val="multilevel"/>
    <w:tmpl w:val="7F2E6808"/>
    <w:styleLink w:val="Numbered"/>
    <w:lvl w:ilvl="0">
      <w:start w:val="1"/>
      <w:numFmt w:val="decimal"/>
      <w:lvlText w:val="%1."/>
      <w:lvlJc w:val="left"/>
      <w:pPr>
        <w:ind w:left="589" w:hanging="58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1210" w:hanging="85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1854" w:hanging="11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153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189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225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261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297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333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52931AB6"/>
    <w:multiLevelType w:val="hybridMultilevel"/>
    <w:tmpl w:val="541C165C"/>
    <w:lvl w:ilvl="0" w:tplc="041B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53DB4099"/>
    <w:multiLevelType w:val="hybridMultilevel"/>
    <w:tmpl w:val="BECACBEE"/>
    <w:lvl w:ilvl="0" w:tplc="041B0019">
      <w:start w:val="1"/>
      <w:numFmt w:val="lowerLetter"/>
      <w:lvlText w:val="%1."/>
      <w:lvlJc w:val="left"/>
      <w:pPr>
        <w:ind w:left="644" w:hanging="360"/>
      </w:pPr>
    </w:lvl>
    <w:lvl w:ilvl="1" w:tplc="041B0019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87E25E5"/>
    <w:multiLevelType w:val="hybridMultilevel"/>
    <w:tmpl w:val="105CEA96"/>
    <w:lvl w:ilvl="0" w:tplc="041B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23" w15:restartNumberingAfterBreak="0">
    <w:nsid w:val="5F0A5A6C"/>
    <w:multiLevelType w:val="hybridMultilevel"/>
    <w:tmpl w:val="94AE6990"/>
    <w:lvl w:ilvl="0" w:tplc="57F01B70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5B97E6"/>
    <w:multiLevelType w:val="hybridMultilevel"/>
    <w:tmpl w:val="84C044C4"/>
    <w:styleLink w:val="Bullet"/>
    <w:lvl w:ilvl="0" w:tplc="960AAA24">
      <w:start w:val="1"/>
      <w:numFmt w:val="bullet"/>
      <w:lvlText w:val="•"/>
      <w:lvlJc w:val="left"/>
      <w:pPr>
        <w:ind w:left="67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49AE5B4">
      <w:start w:val="1"/>
      <w:numFmt w:val="bullet"/>
      <w:lvlText w:val="•"/>
      <w:lvlJc w:val="left"/>
      <w:pPr>
        <w:ind w:left="89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CE30BB4A">
      <w:start w:val="1"/>
      <w:numFmt w:val="bullet"/>
      <w:lvlText w:val="•"/>
      <w:lvlJc w:val="left"/>
      <w:pPr>
        <w:ind w:left="111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BF1C419A">
      <w:start w:val="1"/>
      <w:numFmt w:val="bullet"/>
      <w:lvlText w:val="•"/>
      <w:lvlJc w:val="left"/>
      <w:pPr>
        <w:ind w:left="133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3182927C">
      <w:start w:val="1"/>
      <w:numFmt w:val="bullet"/>
      <w:lvlText w:val="•"/>
      <w:lvlJc w:val="left"/>
      <w:pPr>
        <w:ind w:left="155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011CEFEC">
      <w:start w:val="1"/>
      <w:numFmt w:val="bullet"/>
      <w:lvlText w:val="•"/>
      <w:lvlJc w:val="left"/>
      <w:pPr>
        <w:ind w:left="177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BB6E0110">
      <w:start w:val="1"/>
      <w:numFmt w:val="bullet"/>
      <w:lvlText w:val="•"/>
      <w:lvlJc w:val="left"/>
      <w:pPr>
        <w:ind w:left="199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35FC5DD4">
      <w:start w:val="1"/>
      <w:numFmt w:val="bullet"/>
      <w:lvlText w:val="•"/>
      <w:lvlJc w:val="left"/>
      <w:pPr>
        <w:ind w:left="221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F17496DA">
      <w:start w:val="1"/>
      <w:numFmt w:val="bullet"/>
      <w:lvlText w:val="•"/>
      <w:lvlJc w:val="left"/>
      <w:pPr>
        <w:ind w:left="243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5" w15:restartNumberingAfterBreak="0">
    <w:nsid w:val="6AA33B9D"/>
    <w:multiLevelType w:val="hybridMultilevel"/>
    <w:tmpl w:val="9168B166"/>
    <w:lvl w:ilvl="0" w:tplc="041B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26" w15:restartNumberingAfterBreak="0">
    <w:nsid w:val="72F26E2F"/>
    <w:multiLevelType w:val="hybridMultilevel"/>
    <w:tmpl w:val="C5365E20"/>
    <w:lvl w:ilvl="0" w:tplc="D75C69DC">
      <w:start w:val="1"/>
      <w:numFmt w:val="lowerLetter"/>
      <w:lvlText w:val="%1."/>
      <w:lvlJc w:val="left"/>
      <w:pPr>
        <w:ind w:left="644" w:hanging="360"/>
      </w:pPr>
    </w:lvl>
    <w:lvl w:ilvl="1" w:tplc="51B879F4">
      <w:start w:val="1"/>
      <w:numFmt w:val="lowerLetter"/>
      <w:lvlText w:val="%2."/>
      <w:lvlJc w:val="left"/>
      <w:pPr>
        <w:ind w:left="644" w:hanging="360"/>
      </w:pPr>
      <w:rPr>
        <w:b w:val="0"/>
        <w:bCs/>
      </w:rPr>
    </w:lvl>
    <w:lvl w:ilvl="2" w:tplc="041B001B">
      <w:start w:val="1"/>
      <w:numFmt w:val="lowerRoman"/>
      <w:lvlText w:val="%3."/>
      <w:lvlJc w:val="right"/>
      <w:pPr>
        <w:ind w:left="2084" w:hanging="180"/>
      </w:pPr>
    </w:lvl>
    <w:lvl w:ilvl="3" w:tplc="041B000F">
      <w:start w:val="1"/>
      <w:numFmt w:val="decimal"/>
      <w:lvlText w:val="%4."/>
      <w:lvlJc w:val="left"/>
      <w:pPr>
        <w:ind w:left="2804" w:hanging="360"/>
      </w:pPr>
    </w:lvl>
    <w:lvl w:ilvl="4" w:tplc="041B0019">
      <w:start w:val="1"/>
      <w:numFmt w:val="lowerLetter"/>
      <w:lvlText w:val="%5."/>
      <w:lvlJc w:val="left"/>
      <w:pPr>
        <w:ind w:left="3524" w:hanging="360"/>
      </w:pPr>
    </w:lvl>
    <w:lvl w:ilvl="5" w:tplc="041B001B">
      <w:start w:val="1"/>
      <w:numFmt w:val="lowerRoman"/>
      <w:lvlText w:val="%6."/>
      <w:lvlJc w:val="right"/>
      <w:pPr>
        <w:ind w:left="4244" w:hanging="180"/>
      </w:pPr>
    </w:lvl>
    <w:lvl w:ilvl="6" w:tplc="041B000F">
      <w:start w:val="1"/>
      <w:numFmt w:val="decimal"/>
      <w:lvlText w:val="%7."/>
      <w:lvlJc w:val="left"/>
      <w:pPr>
        <w:ind w:left="4964" w:hanging="360"/>
      </w:pPr>
    </w:lvl>
    <w:lvl w:ilvl="7" w:tplc="041B0019">
      <w:start w:val="1"/>
      <w:numFmt w:val="lowerLetter"/>
      <w:lvlText w:val="%8."/>
      <w:lvlJc w:val="left"/>
      <w:pPr>
        <w:ind w:left="5684" w:hanging="360"/>
      </w:pPr>
    </w:lvl>
    <w:lvl w:ilvl="8" w:tplc="041B001B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74202E69"/>
    <w:multiLevelType w:val="hybridMultilevel"/>
    <w:tmpl w:val="541E5868"/>
    <w:lvl w:ilvl="0" w:tplc="041B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28" w15:restartNumberingAfterBreak="0">
    <w:nsid w:val="747A2D4C"/>
    <w:multiLevelType w:val="hybridMultilevel"/>
    <w:tmpl w:val="CB32EAAA"/>
    <w:lvl w:ilvl="0" w:tplc="041B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9" w15:restartNumberingAfterBreak="0">
    <w:nsid w:val="7BC33CE8"/>
    <w:multiLevelType w:val="multilevel"/>
    <w:tmpl w:val="F1026296"/>
    <w:lvl w:ilvl="0">
      <w:start w:val="1"/>
      <w:numFmt w:val="decimal"/>
      <w:pStyle w:val="jednotk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dvojka"/>
      <w:lvlText w:val="%1.%2."/>
      <w:lvlJc w:val="left"/>
      <w:pPr>
        <w:ind w:left="792" w:hanging="622"/>
      </w:pPr>
      <w:rPr>
        <w:rFonts w:hint="default"/>
      </w:rPr>
    </w:lvl>
    <w:lvl w:ilvl="2">
      <w:start w:val="1"/>
      <w:numFmt w:val="decimal"/>
      <w:pStyle w:val="trojka"/>
      <w:lvlText w:val="%1.%2.%3."/>
      <w:lvlJc w:val="left"/>
      <w:pPr>
        <w:ind w:left="107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7C314654"/>
    <w:multiLevelType w:val="hybridMultilevel"/>
    <w:tmpl w:val="9EA0D5BE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638276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6160871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74274706">
    <w:abstractNumId w:val="1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78949316">
    <w:abstractNumId w:val="8"/>
  </w:num>
  <w:num w:numId="5" w16cid:durableId="1562057756">
    <w:abstractNumId w:val="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73702552">
    <w:abstractNumId w:val="21"/>
  </w:num>
  <w:num w:numId="7" w16cid:durableId="1129738372">
    <w:abstractNumId w:val="19"/>
  </w:num>
  <w:num w:numId="8" w16cid:durableId="2064675018">
    <w:abstractNumId w:val="24"/>
  </w:num>
  <w:num w:numId="9" w16cid:durableId="1943685142">
    <w:abstractNumId w:val="29"/>
  </w:num>
  <w:num w:numId="10" w16cid:durableId="1241670372">
    <w:abstractNumId w:val="12"/>
  </w:num>
  <w:num w:numId="11" w16cid:durableId="1558661693">
    <w:abstractNumId w:val="22"/>
  </w:num>
  <w:num w:numId="12" w16cid:durableId="1577208170">
    <w:abstractNumId w:val="6"/>
  </w:num>
  <w:num w:numId="13" w16cid:durableId="1625621496">
    <w:abstractNumId w:val="25"/>
  </w:num>
  <w:num w:numId="14" w16cid:durableId="1630892362">
    <w:abstractNumId w:val="27"/>
  </w:num>
  <w:num w:numId="15" w16cid:durableId="1641690723">
    <w:abstractNumId w:val="23"/>
  </w:num>
  <w:num w:numId="16" w16cid:durableId="1646547570">
    <w:abstractNumId w:val="14"/>
  </w:num>
  <w:num w:numId="17" w16cid:durableId="1743261453">
    <w:abstractNumId w:val="11"/>
  </w:num>
  <w:num w:numId="18" w16cid:durableId="1839536427">
    <w:abstractNumId w:val="15"/>
  </w:num>
  <w:num w:numId="19" w16cid:durableId="1872916724">
    <w:abstractNumId w:val="3"/>
  </w:num>
  <w:num w:numId="20" w16cid:durableId="194121567">
    <w:abstractNumId w:val="16"/>
  </w:num>
  <w:num w:numId="21" w16cid:durableId="1970546373">
    <w:abstractNumId w:val="4"/>
  </w:num>
  <w:num w:numId="22" w16cid:durableId="2096316903">
    <w:abstractNumId w:val="28"/>
  </w:num>
  <w:num w:numId="23" w16cid:durableId="220293807">
    <w:abstractNumId w:val="9"/>
  </w:num>
  <w:num w:numId="24" w16cid:durableId="449669056">
    <w:abstractNumId w:val="2"/>
  </w:num>
  <w:num w:numId="25" w16cid:durableId="554977145">
    <w:abstractNumId w:val="7"/>
    <w:lvlOverride w:ilvl="0">
      <w:lvl w:ilvl="0">
        <w:start w:val="1"/>
        <w:numFmt w:val="lowerLetter"/>
        <w:pStyle w:val="Bullet1"/>
        <w:lvlText w:val="%1)"/>
        <w:lvlJc w:val="left"/>
        <w:pPr>
          <w:tabs>
            <w:tab w:val="num" w:pos="994"/>
          </w:tabs>
          <w:ind w:left="994" w:hanging="284"/>
        </w:pPr>
        <w:rPr>
          <w:rFonts w:ascii="Arial" w:eastAsia="SimSun" w:hAnsi="Arial" w:cs="Arial"/>
          <w:b/>
          <w:bCs/>
          <w:color w:val="auto"/>
          <w:u w:color="44546A" w:themeColor="text2"/>
        </w:rPr>
      </w:lvl>
    </w:lvlOverride>
    <w:lvlOverride w:ilvl="1">
      <w:lvl w:ilvl="1">
        <w:start w:val="1"/>
        <w:numFmt w:val="bullet"/>
        <w:pStyle w:val="Bullet2"/>
        <w:lvlText w:val="•"/>
        <w:lvlJc w:val="left"/>
        <w:pPr>
          <w:tabs>
            <w:tab w:val="num" w:pos="568"/>
          </w:tabs>
          <w:ind w:left="568" w:hanging="284"/>
        </w:pPr>
        <w:rPr>
          <w:rFonts w:ascii="ABBvoice" w:hAnsi="ABBvoice" w:hint="default"/>
          <w:color w:val="auto"/>
          <w:u w:color="44546A" w:themeColor="text2"/>
        </w:rPr>
      </w:lvl>
    </w:lvlOverride>
    <w:lvlOverride w:ilvl="2">
      <w:lvl w:ilvl="2">
        <w:start w:val="1"/>
        <w:numFmt w:val="bullet"/>
        <w:pStyle w:val="Bullet3"/>
        <w:lvlText w:val="–"/>
        <w:lvlJc w:val="left"/>
        <w:pPr>
          <w:tabs>
            <w:tab w:val="num" w:pos="852"/>
          </w:tabs>
          <w:ind w:left="852" w:hanging="284"/>
        </w:pPr>
        <w:rPr>
          <w:rFonts w:ascii="ABBvoice" w:hAnsi="ABBvoice" w:hint="default"/>
          <w:color w:val="auto"/>
          <w:u w:color="44546A" w:themeColor="text2"/>
        </w:rPr>
      </w:lvl>
    </w:lvlOverride>
    <w:lvlOverride w:ilvl="3">
      <w:lvl w:ilvl="3">
        <w:start w:val="1"/>
        <w:numFmt w:val="bullet"/>
        <w:lvlText w:val=""/>
        <w:lvlJc w:val="left"/>
        <w:pPr>
          <w:tabs>
            <w:tab w:val="num" w:pos="1136"/>
          </w:tabs>
          <w:ind w:left="1136" w:hanging="284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tabs>
            <w:tab w:val="num" w:pos="1420"/>
          </w:tabs>
          <w:ind w:left="1420" w:hanging="284"/>
        </w:pPr>
        <w:rPr>
          <w:rFonts w:ascii="Courier New" w:hAnsi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tabs>
            <w:tab w:val="num" w:pos="1704"/>
          </w:tabs>
          <w:ind w:left="1704" w:hanging="284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tabs>
            <w:tab w:val="num" w:pos="1988"/>
          </w:tabs>
          <w:ind w:left="1988" w:hanging="284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tabs>
            <w:tab w:val="num" w:pos="2272"/>
          </w:tabs>
          <w:ind w:left="2272" w:hanging="284"/>
        </w:pPr>
        <w:rPr>
          <w:rFonts w:ascii="Courier New" w:hAnsi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tabs>
            <w:tab w:val="num" w:pos="2556"/>
          </w:tabs>
          <w:ind w:left="2556" w:hanging="284"/>
        </w:pPr>
        <w:rPr>
          <w:rFonts w:ascii="Wingdings" w:hAnsi="Wingdings" w:hint="default"/>
        </w:rPr>
      </w:lvl>
    </w:lvlOverride>
  </w:num>
  <w:num w:numId="26" w16cid:durableId="6762390">
    <w:abstractNumId w:val="18"/>
  </w:num>
  <w:num w:numId="27" w16cid:durableId="1648239351">
    <w:abstractNumId w:val="17"/>
  </w:num>
  <w:num w:numId="28" w16cid:durableId="876432071">
    <w:abstractNumId w:val="30"/>
  </w:num>
  <w:num w:numId="29" w16cid:durableId="620258817">
    <w:abstractNumId w:val="0"/>
  </w:num>
  <w:num w:numId="30" w16cid:durableId="1233354057">
    <w:abstractNumId w:val="13"/>
  </w:num>
  <w:num w:numId="31" w16cid:durableId="843204835">
    <w:abstractNumId w:val="20"/>
  </w:num>
  <w:numIdMacAtCleanup w:val="3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oubová Ivana">
    <w15:presenceInfo w15:providerId="AD" w15:userId="S::ivana.koubova@mhth.sk::57213e7f-ac4c-421a-ba5d-756e72a05e6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GUID" w:val="23ae0b7a-d32f-41f5-a569-354be55b7957"/>
  </w:docVars>
  <w:rsids>
    <w:rsidRoot w:val="005E3A58"/>
    <w:rsid w:val="00006785"/>
    <w:rsid w:val="00014DA8"/>
    <w:rsid w:val="000219BD"/>
    <w:rsid w:val="00026700"/>
    <w:rsid w:val="00030497"/>
    <w:rsid w:val="00030D78"/>
    <w:rsid w:val="0003231D"/>
    <w:rsid w:val="00033160"/>
    <w:rsid w:val="00035760"/>
    <w:rsid w:val="00037A2A"/>
    <w:rsid w:val="00040B4B"/>
    <w:rsid w:val="00044C31"/>
    <w:rsid w:val="00045FB9"/>
    <w:rsid w:val="000526A8"/>
    <w:rsid w:val="0006283F"/>
    <w:rsid w:val="000655C3"/>
    <w:rsid w:val="00074C77"/>
    <w:rsid w:val="000767DC"/>
    <w:rsid w:val="00077DC1"/>
    <w:rsid w:val="00077FEF"/>
    <w:rsid w:val="000811E0"/>
    <w:rsid w:val="000820C0"/>
    <w:rsid w:val="00082B9C"/>
    <w:rsid w:val="00090357"/>
    <w:rsid w:val="00090C95"/>
    <w:rsid w:val="000A1E5A"/>
    <w:rsid w:val="000B3EAE"/>
    <w:rsid w:val="000B61B8"/>
    <w:rsid w:val="000B6280"/>
    <w:rsid w:val="000B6918"/>
    <w:rsid w:val="000C234E"/>
    <w:rsid w:val="000C6B79"/>
    <w:rsid w:val="000D0478"/>
    <w:rsid w:val="000E07AC"/>
    <w:rsid w:val="000E44A2"/>
    <w:rsid w:val="000F0F78"/>
    <w:rsid w:val="000F122D"/>
    <w:rsid w:val="000F7F2F"/>
    <w:rsid w:val="00101A1E"/>
    <w:rsid w:val="00103EA6"/>
    <w:rsid w:val="00105383"/>
    <w:rsid w:val="001168DC"/>
    <w:rsid w:val="00123DCF"/>
    <w:rsid w:val="0012647A"/>
    <w:rsid w:val="001268C3"/>
    <w:rsid w:val="001314FC"/>
    <w:rsid w:val="00131CCF"/>
    <w:rsid w:val="00133521"/>
    <w:rsid w:val="001340F4"/>
    <w:rsid w:val="00135B22"/>
    <w:rsid w:val="0013602C"/>
    <w:rsid w:val="001360A8"/>
    <w:rsid w:val="00137034"/>
    <w:rsid w:val="00140265"/>
    <w:rsid w:val="001404D3"/>
    <w:rsid w:val="00140FA1"/>
    <w:rsid w:val="0014150A"/>
    <w:rsid w:val="001509B6"/>
    <w:rsid w:val="0015164C"/>
    <w:rsid w:val="00161466"/>
    <w:rsid w:val="001620D7"/>
    <w:rsid w:val="00167F77"/>
    <w:rsid w:val="00175D75"/>
    <w:rsid w:val="00176699"/>
    <w:rsid w:val="001772BD"/>
    <w:rsid w:val="00181010"/>
    <w:rsid w:val="001824E4"/>
    <w:rsid w:val="00190ECC"/>
    <w:rsid w:val="00191303"/>
    <w:rsid w:val="001962E8"/>
    <w:rsid w:val="0019775B"/>
    <w:rsid w:val="001A1E0D"/>
    <w:rsid w:val="001A423E"/>
    <w:rsid w:val="001B0299"/>
    <w:rsid w:val="001B08A5"/>
    <w:rsid w:val="001B0CD4"/>
    <w:rsid w:val="001B1B29"/>
    <w:rsid w:val="001D22A3"/>
    <w:rsid w:val="001D5F11"/>
    <w:rsid w:val="001D75A6"/>
    <w:rsid w:val="001E3521"/>
    <w:rsid w:val="001E4846"/>
    <w:rsid w:val="001F0E8F"/>
    <w:rsid w:val="001F2670"/>
    <w:rsid w:val="001F2EC2"/>
    <w:rsid w:val="001F416E"/>
    <w:rsid w:val="001F49E9"/>
    <w:rsid w:val="0020246C"/>
    <w:rsid w:val="00206C12"/>
    <w:rsid w:val="0021033D"/>
    <w:rsid w:val="002175BF"/>
    <w:rsid w:val="00220877"/>
    <w:rsid w:val="002211E0"/>
    <w:rsid w:val="00221D5D"/>
    <w:rsid w:val="00223C83"/>
    <w:rsid w:val="00224C34"/>
    <w:rsid w:val="00225A3F"/>
    <w:rsid w:val="00232739"/>
    <w:rsid w:val="002334AF"/>
    <w:rsid w:val="002339CD"/>
    <w:rsid w:val="00234F20"/>
    <w:rsid w:val="002359C0"/>
    <w:rsid w:val="0023649A"/>
    <w:rsid w:val="00236DC8"/>
    <w:rsid w:val="002417A4"/>
    <w:rsid w:val="00242DE7"/>
    <w:rsid w:val="002439A2"/>
    <w:rsid w:val="002451D6"/>
    <w:rsid w:val="00247B41"/>
    <w:rsid w:val="00253A93"/>
    <w:rsid w:val="00264175"/>
    <w:rsid w:val="00265F86"/>
    <w:rsid w:val="00270D08"/>
    <w:rsid w:val="00271D26"/>
    <w:rsid w:val="00271FAF"/>
    <w:rsid w:val="0029218C"/>
    <w:rsid w:val="00293D2D"/>
    <w:rsid w:val="002964D2"/>
    <w:rsid w:val="002A141B"/>
    <w:rsid w:val="002A3971"/>
    <w:rsid w:val="002A5995"/>
    <w:rsid w:val="002A6948"/>
    <w:rsid w:val="002B13EC"/>
    <w:rsid w:val="002B265E"/>
    <w:rsid w:val="002B4DFD"/>
    <w:rsid w:val="002B59DA"/>
    <w:rsid w:val="002C12CE"/>
    <w:rsid w:val="002C3F76"/>
    <w:rsid w:val="002C585E"/>
    <w:rsid w:val="002D7811"/>
    <w:rsid w:val="002E3ADD"/>
    <w:rsid w:val="002E4306"/>
    <w:rsid w:val="002F0612"/>
    <w:rsid w:val="002F316A"/>
    <w:rsid w:val="002F5689"/>
    <w:rsid w:val="002F7EC4"/>
    <w:rsid w:val="003264AF"/>
    <w:rsid w:val="00326A38"/>
    <w:rsid w:val="0033306D"/>
    <w:rsid w:val="00333BD1"/>
    <w:rsid w:val="0033638D"/>
    <w:rsid w:val="003369D4"/>
    <w:rsid w:val="00337510"/>
    <w:rsid w:val="003508C7"/>
    <w:rsid w:val="00351521"/>
    <w:rsid w:val="00354D71"/>
    <w:rsid w:val="003645D1"/>
    <w:rsid w:val="003669F3"/>
    <w:rsid w:val="00367051"/>
    <w:rsid w:val="00376422"/>
    <w:rsid w:val="00380D13"/>
    <w:rsid w:val="00382762"/>
    <w:rsid w:val="00394529"/>
    <w:rsid w:val="00394C17"/>
    <w:rsid w:val="003A01E5"/>
    <w:rsid w:val="003A0C2E"/>
    <w:rsid w:val="003A2FEF"/>
    <w:rsid w:val="003C2B1E"/>
    <w:rsid w:val="003D1E1D"/>
    <w:rsid w:val="003D2929"/>
    <w:rsid w:val="003D2A55"/>
    <w:rsid w:val="003D4809"/>
    <w:rsid w:val="003D4EFF"/>
    <w:rsid w:val="003D5B58"/>
    <w:rsid w:val="003E39D8"/>
    <w:rsid w:val="003E6D2F"/>
    <w:rsid w:val="003E7E38"/>
    <w:rsid w:val="003F0AA5"/>
    <w:rsid w:val="003F2D88"/>
    <w:rsid w:val="003F349A"/>
    <w:rsid w:val="003F5AC9"/>
    <w:rsid w:val="003F5AE2"/>
    <w:rsid w:val="004003E1"/>
    <w:rsid w:val="00402ED7"/>
    <w:rsid w:val="00404FDA"/>
    <w:rsid w:val="00406D2D"/>
    <w:rsid w:val="00407F24"/>
    <w:rsid w:val="00412B9D"/>
    <w:rsid w:val="00421FCC"/>
    <w:rsid w:val="00424FF4"/>
    <w:rsid w:val="004265CC"/>
    <w:rsid w:val="00430214"/>
    <w:rsid w:val="004309D9"/>
    <w:rsid w:val="00431C6F"/>
    <w:rsid w:val="00432943"/>
    <w:rsid w:val="004347AB"/>
    <w:rsid w:val="00440DC8"/>
    <w:rsid w:val="00447879"/>
    <w:rsid w:val="00452C4D"/>
    <w:rsid w:val="00453CDA"/>
    <w:rsid w:val="0045476B"/>
    <w:rsid w:val="00455281"/>
    <w:rsid w:val="004633F0"/>
    <w:rsid w:val="00470104"/>
    <w:rsid w:val="00476094"/>
    <w:rsid w:val="004809ED"/>
    <w:rsid w:val="004821BA"/>
    <w:rsid w:val="00483683"/>
    <w:rsid w:val="00485E26"/>
    <w:rsid w:val="0049646D"/>
    <w:rsid w:val="004A6726"/>
    <w:rsid w:val="004B4A85"/>
    <w:rsid w:val="004B72B3"/>
    <w:rsid w:val="004C4416"/>
    <w:rsid w:val="004C67B0"/>
    <w:rsid w:val="004D4A12"/>
    <w:rsid w:val="004D4CA1"/>
    <w:rsid w:val="004D4D33"/>
    <w:rsid w:val="004E7429"/>
    <w:rsid w:val="004E77D5"/>
    <w:rsid w:val="004F067B"/>
    <w:rsid w:val="004F3830"/>
    <w:rsid w:val="004F4C41"/>
    <w:rsid w:val="005036C5"/>
    <w:rsid w:val="0050547E"/>
    <w:rsid w:val="00506EDF"/>
    <w:rsid w:val="00512524"/>
    <w:rsid w:val="0052052F"/>
    <w:rsid w:val="00520A17"/>
    <w:rsid w:val="005212AD"/>
    <w:rsid w:val="00523F11"/>
    <w:rsid w:val="00525C51"/>
    <w:rsid w:val="00525E34"/>
    <w:rsid w:val="00525E8A"/>
    <w:rsid w:val="00530574"/>
    <w:rsid w:val="00532061"/>
    <w:rsid w:val="0053229F"/>
    <w:rsid w:val="00541074"/>
    <w:rsid w:val="005414A6"/>
    <w:rsid w:val="00541501"/>
    <w:rsid w:val="005428FA"/>
    <w:rsid w:val="00545DCD"/>
    <w:rsid w:val="0055003B"/>
    <w:rsid w:val="00551B98"/>
    <w:rsid w:val="005602D9"/>
    <w:rsid w:val="00560B04"/>
    <w:rsid w:val="005621B4"/>
    <w:rsid w:val="005629BA"/>
    <w:rsid w:val="005664E2"/>
    <w:rsid w:val="005756A2"/>
    <w:rsid w:val="00575C9D"/>
    <w:rsid w:val="00576E11"/>
    <w:rsid w:val="00581800"/>
    <w:rsid w:val="00582AC6"/>
    <w:rsid w:val="00583B4A"/>
    <w:rsid w:val="00586EB9"/>
    <w:rsid w:val="00587A08"/>
    <w:rsid w:val="0059200E"/>
    <w:rsid w:val="00592406"/>
    <w:rsid w:val="00592A14"/>
    <w:rsid w:val="005A2FEC"/>
    <w:rsid w:val="005B2C66"/>
    <w:rsid w:val="005B2F4B"/>
    <w:rsid w:val="005C3D37"/>
    <w:rsid w:val="005E3A58"/>
    <w:rsid w:val="005E4499"/>
    <w:rsid w:val="005E66EC"/>
    <w:rsid w:val="005E7BD2"/>
    <w:rsid w:val="005F1308"/>
    <w:rsid w:val="005F24D8"/>
    <w:rsid w:val="005F4687"/>
    <w:rsid w:val="005F49F7"/>
    <w:rsid w:val="0060186D"/>
    <w:rsid w:val="0060755C"/>
    <w:rsid w:val="00610154"/>
    <w:rsid w:val="006151A8"/>
    <w:rsid w:val="006179E6"/>
    <w:rsid w:val="00620730"/>
    <w:rsid w:val="006209E2"/>
    <w:rsid w:val="00624E1D"/>
    <w:rsid w:val="00625207"/>
    <w:rsid w:val="00631198"/>
    <w:rsid w:val="0063164C"/>
    <w:rsid w:val="00633D7E"/>
    <w:rsid w:val="00633DCB"/>
    <w:rsid w:val="0063668A"/>
    <w:rsid w:val="006469FF"/>
    <w:rsid w:val="00651F90"/>
    <w:rsid w:val="006522D6"/>
    <w:rsid w:val="006532D2"/>
    <w:rsid w:val="0065375D"/>
    <w:rsid w:val="006549F2"/>
    <w:rsid w:val="00660225"/>
    <w:rsid w:val="00664E9D"/>
    <w:rsid w:val="006661F5"/>
    <w:rsid w:val="00671CB1"/>
    <w:rsid w:val="0067249F"/>
    <w:rsid w:val="0067535C"/>
    <w:rsid w:val="006775D1"/>
    <w:rsid w:val="00681C97"/>
    <w:rsid w:val="00683F73"/>
    <w:rsid w:val="00690068"/>
    <w:rsid w:val="00690D93"/>
    <w:rsid w:val="006A3218"/>
    <w:rsid w:val="006B2426"/>
    <w:rsid w:val="006B3713"/>
    <w:rsid w:val="006B4996"/>
    <w:rsid w:val="006C1D24"/>
    <w:rsid w:val="006C319B"/>
    <w:rsid w:val="006C3DDE"/>
    <w:rsid w:val="006C3E1C"/>
    <w:rsid w:val="006C5BF7"/>
    <w:rsid w:val="006D30A9"/>
    <w:rsid w:val="006D3FFD"/>
    <w:rsid w:val="006D44A0"/>
    <w:rsid w:val="006D5E21"/>
    <w:rsid w:val="006E2196"/>
    <w:rsid w:val="006E2CCD"/>
    <w:rsid w:val="006E3834"/>
    <w:rsid w:val="006E5AC6"/>
    <w:rsid w:val="006E6396"/>
    <w:rsid w:val="006F1938"/>
    <w:rsid w:val="006F3BE9"/>
    <w:rsid w:val="006F514A"/>
    <w:rsid w:val="006F5EC8"/>
    <w:rsid w:val="006F6997"/>
    <w:rsid w:val="006F7C2B"/>
    <w:rsid w:val="006F7E4D"/>
    <w:rsid w:val="00700339"/>
    <w:rsid w:val="007037C9"/>
    <w:rsid w:val="00711EBB"/>
    <w:rsid w:val="007125F9"/>
    <w:rsid w:val="007130EA"/>
    <w:rsid w:val="00713292"/>
    <w:rsid w:val="00720177"/>
    <w:rsid w:val="0072315C"/>
    <w:rsid w:val="007248C3"/>
    <w:rsid w:val="00725140"/>
    <w:rsid w:val="00747FDF"/>
    <w:rsid w:val="00750F59"/>
    <w:rsid w:val="00760904"/>
    <w:rsid w:val="0076388D"/>
    <w:rsid w:val="007665AF"/>
    <w:rsid w:val="0078353B"/>
    <w:rsid w:val="00784552"/>
    <w:rsid w:val="0079125F"/>
    <w:rsid w:val="007958DE"/>
    <w:rsid w:val="00797189"/>
    <w:rsid w:val="007A4ED5"/>
    <w:rsid w:val="007A5915"/>
    <w:rsid w:val="007B6335"/>
    <w:rsid w:val="007B75D9"/>
    <w:rsid w:val="007C38CA"/>
    <w:rsid w:val="007C3AEF"/>
    <w:rsid w:val="007C5662"/>
    <w:rsid w:val="007C60AD"/>
    <w:rsid w:val="007D0DC7"/>
    <w:rsid w:val="007D136C"/>
    <w:rsid w:val="007D1386"/>
    <w:rsid w:val="007E1E18"/>
    <w:rsid w:val="007E2071"/>
    <w:rsid w:val="007E2AC5"/>
    <w:rsid w:val="007E40A4"/>
    <w:rsid w:val="007F6250"/>
    <w:rsid w:val="00803194"/>
    <w:rsid w:val="00803767"/>
    <w:rsid w:val="00804F9D"/>
    <w:rsid w:val="0080559A"/>
    <w:rsid w:val="0081014A"/>
    <w:rsid w:val="00814DC6"/>
    <w:rsid w:val="00816078"/>
    <w:rsid w:val="0082146A"/>
    <w:rsid w:val="00825111"/>
    <w:rsid w:val="00831797"/>
    <w:rsid w:val="00831EC1"/>
    <w:rsid w:val="00834C73"/>
    <w:rsid w:val="00847BBF"/>
    <w:rsid w:val="00850839"/>
    <w:rsid w:val="0085215F"/>
    <w:rsid w:val="00855ED0"/>
    <w:rsid w:val="008604AB"/>
    <w:rsid w:val="00864258"/>
    <w:rsid w:val="00866573"/>
    <w:rsid w:val="00867426"/>
    <w:rsid w:val="00875141"/>
    <w:rsid w:val="00877FD4"/>
    <w:rsid w:val="0088759C"/>
    <w:rsid w:val="00897D80"/>
    <w:rsid w:val="00897E5A"/>
    <w:rsid w:val="008A1E87"/>
    <w:rsid w:val="008A3225"/>
    <w:rsid w:val="008A3B0C"/>
    <w:rsid w:val="008A4510"/>
    <w:rsid w:val="008B0A30"/>
    <w:rsid w:val="008C199B"/>
    <w:rsid w:val="008C68AD"/>
    <w:rsid w:val="008E3165"/>
    <w:rsid w:val="008E3D08"/>
    <w:rsid w:val="008F58B3"/>
    <w:rsid w:val="008F6AE7"/>
    <w:rsid w:val="0090095B"/>
    <w:rsid w:val="00903C74"/>
    <w:rsid w:val="00904924"/>
    <w:rsid w:val="009116AD"/>
    <w:rsid w:val="00923179"/>
    <w:rsid w:val="00930A1A"/>
    <w:rsid w:val="009459F0"/>
    <w:rsid w:val="00945A0A"/>
    <w:rsid w:val="00946B3B"/>
    <w:rsid w:val="00947670"/>
    <w:rsid w:val="009531BF"/>
    <w:rsid w:val="00957F04"/>
    <w:rsid w:val="009630BA"/>
    <w:rsid w:val="00965C7B"/>
    <w:rsid w:val="009715AF"/>
    <w:rsid w:val="0097592F"/>
    <w:rsid w:val="009765EA"/>
    <w:rsid w:val="00984332"/>
    <w:rsid w:val="00987C31"/>
    <w:rsid w:val="00990C88"/>
    <w:rsid w:val="009916DF"/>
    <w:rsid w:val="0099561F"/>
    <w:rsid w:val="009A15F5"/>
    <w:rsid w:val="009A5D30"/>
    <w:rsid w:val="009A7B53"/>
    <w:rsid w:val="009B135E"/>
    <w:rsid w:val="009C74A6"/>
    <w:rsid w:val="009D2753"/>
    <w:rsid w:val="009D4536"/>
    <w:rsid w:val="009E0D3C"/>
    <w:rsid w:val="009E41A0"/>
    <w:rsid w:val="009E42A1"/>
    <w:rsid w:val="009E453F"/>
    <w:rsid w:val="009E7C76"/>
    <w:rsid w:val="009F3654"/>
    <w:rsid w:val="00A035E8"/>
    <w:rsid w:val="00A03DFB"/>
    <w:rsid w:val="00A075CD"/>
    <w:rsid w:val="00A07694"/>
    <w:rsid w:val="00A07FA3"/>
    <w:rsid w:val="00A14CDD"/>
    <w:rsid w:val="00A16AF7"/>
    <w:rsid w:val="00A21342"/>
    <w:rsid w:val="00A22740"/>
    <w:rsid w:val="00A23A41"/>
    <w:rsid w:val="00A244B1"/>
    <w:rsid w:val="00A30B51"/>
    <w:rsid w:val="00A312DF"/>
    <w:rsid w:val="00A36221"/>
    <w:rsid w:val="00A42EDE"/>
    <w:rsid w:val="00A5109A"/>
    <w:rsid w:val="00A56BB2"/>
    <w:rsid w:val="00A572C8"/>
    <w:rsid w:val="00A605E6"/>
    <w:rsid w:val="00A62E3F"/>
    <w:rsid w:val="00A716F4"/>
    <w:rsid w:val="00A774C7"/>
    <w:rsid w:val="00A819EA"/>
    <w:rsid w:val="00A84892"/>
    <w:rsid w:val="00A85034"/>
    <w:rsid w:val="00A928BB"/>
    <w:rsid w:val="00A945FB"/>
    <w:rsid w:val="00A96017"/>
    <w:rsid w:val="00AA1E21"/>
    <w:rsid w:val="00AA349F"/>
    <w:rsid w:val="00AB3A8A"/>
    <w:rsid w:val="00AC537B"/>
    <w:rsid w:val="00AD534D"/>
    <w:rsid w:val="00AD5B70"/>
    <w:rsid w:val="00AE1D17"/>
    <w:rsid w:val="00AE4D00"/>
    <w:rsid w:val="00AE785C"/>
    <w:rsid w:val="00AE7A5C"/>
    <w:rsid w:val="00AF1369"/>
    <w:rsid w:val="00AF1A56"/>
    <w:rsid w:val="00AF1BCE"/>
    <w:rsid w:val="00AF4CFE"/>
    <w:rsid w:val="00AF51D4"/>
    <w:rsid w:val="00B0742D"/>
    <w:rsid w:val="00B10A1D"/>
    <w:rsid w:val="00B12688"/>
    <w:rsid w:val="00B12834"/>
    <w:rsid w:val="00B1509B"/>
    <w:rsid w:val="00B23527"/>
    <w:rsid w:val="00B24D54"/>
    <w:rsid w:val="00B259AD"/>
    <w:rsid w:val="00B40CAA"/>
    <w:rsid w:val="00B45A03"/>
    <w:rsid w:val="00B46FDF"/>
    <w:rsid w:val="00B47819"/>
    <w:rsid w:val="00B51453"/>
    <w:rsid w:val="00B51E99"/>
    <w:rsid w:val="00B60AF9"/>
    <w:rsid w:val="00B6137D"/>
    <w:rsid w:val="00B61F24"/>
    <w:rsid w:val="00B6237C"/>
    <w:rsid w:val="00B709B7"/>
    <w:rsid w:val="00B76685"/>
    <w:rsid w:val="00B77D87"/>
    <w:rsid w:val="00B839F9"/>
    <w:rsid w:val="00B84A0A"/>
    <w:rsid w:val="00B91385"/>
    <w:rsid w:val="00B9586B"/>
    <w:rsid w:val="00BA11A3"/>
    <w:rsid w:val="00BA17AD"/>
    <w:rsid w:val="00BA2083"/>
    <w:rsid w:val="00BA2EF6"/>
    <w:rsid w:val="00BA5A61"/>
    <w:rsid w:val="00BA689A"/>
    <w:rsid w:val="00BB045E"/>
    <w:rsid w:val="00BB3AEE"/>
    <w:rsid w:val="00BC00F1"/>
    <w:rsid w:val="00BC313D"/>
    <w:rsid w:val="00BC3D1A"/>
    <w:rsid w:val="00BC586F"/>
    <w:rsid w:val="00BC738D"/>
    <w:rsid w:val="00BD22BC"/>
    <w:rsid w:val="00BD323A"/>
    <w:rsid w:val="00BD6FC5"/>
    <w:rsid w:val="00BE1940"/>
    <w:rsid w:val="00BE264E"/>
    <w:rsid w:val="00BE3096"/>
    <w:rsid w:val="00BE4D55"/>
    <w:rsid w:val="00BE53A7"/>
    <w:rsid w:val="00BF2457"/>
    <w:rsid w:val="00C0667C"/>
    <w:rsid w:val="00C16670"/>
    <w:rsid w:val="00C22EAB"/>
    <w:rsid w:val="00C260BD"/>
    <w:rsid w:val="00C3185D"/>
    <w:rsid w:val="00C36DA0"/>
    <w:rsid w:val="00C4039A"/>
    <w:rsid w:val="00C605B2"/>
    <w:rsid w:val="00C62250"/>
    <w:rsid w:val="00C65044"/>
    <w:rsid w:val="00C65332"/>
    <w:rsid w:val="00C7216E"/>
    <w:rsid w:val="00C7269A"/>
    <w:rsid w:val="00C8435C"/>
    <w:rsid w:val="00C84999"/>
    <w:rsid w:val="00C871EE"/>
    <w:rsid w:val="00C9586A"/>
    <w:rsid w:val="00C96F3C"/>
    <w:rsid w:val="00CA17AE"/>
    <w:rsid w:val="00CA578B"/>
    <w:rsid w:val="00CA6934"/>
    <w:rsid w:val="00CB57D9"/>
    <w:rsid w:val="00CB78EF"/>
    <w:rsid w:val="00CC11DB"/>
    <w:rsid w:val="00CC2CAE"/>
    <w:rsid w:val="00CC38A2"/>
    <w:rsid w:val="00CC53F8"/>
    <w:rsid w:val="00CD1610"/>
    <w:rsid w:val="00CD43DF"/>
    <w:rsid w:val="00CD455C"/>
    <w:rsid w:val="00CD6483"/>
    <w:rsid w:val="00CE0310"/>
    <w:rsid w:val="00CE13F1"/>
    <w:rsid w:val="00CE22E6"/>
    <w:rsid w:val="00CE330D"/>
    <w:rsid w:val="00CE4923"/>
    <w:rsid w:val="00CE4D58"/>
    <w:rsid w:val="00CE6135"/>
    <w:rsid w:val="00CF6436"/>
    <w:rsid w:val="00D148BD"/>
    <w:rsid w:val="00D22581"/>
    <w:rsid w:val="00D26531"/>
    <w:rsid w:val="00D3342D"/>
    <w:rsid w:val="00D40CE4"/>
    <w:rsid w:val="00D4186A"/>
    <w:rsid w:val="00D43D8E"/>
    <w:rsid w:val="00D55672"/>
    <w:rsid w:val="00D60E85"/>
    <w:rsid w:val="00D6347F"/>
    <w:rsid w:val="00D66FFB"/>
    <w:rsid w:val="00D71495"/>
    <w:rsid w:val="00DA0679"/>
    <w:rsid w:val="00DC0497"/>
    <w:rsid w:val="00DC3182"/>
    <w:rsid w:val="00DC44A4"/>
    <w:rsid w:val="00DC7261"/>
    <w:rsid w:val="00DD7014"/>
    <w:rsid w:val="00DE6754"/>
    <w:rsid w:val="00DF07CC"/>
    <w:rsid w:val="00E0008F"/>
    <w:rsid w:val="00E004F7"/>
    <w:rsid w:val="00E04D44"/>
    <w:rsid w:val="00E1374D"/>
    <w:rsid w:val="00E14BFA"/>
    <w:rsid w:val="00E15DE8"/>
    <w:rsid w:val="00E16C1C"/>
    <w:rsid w:val="00E312C3"/>
    <w:rsid w:val="00E40B60"/>
    <w:rsid w:val="00E422FA"/>
    <w:rsid w:val="00E61A52"/>
    <w:rsid w:val="00E61B96"/>
    <w:rsid w:val="00E62126"/>
    <w:rsid w:val="00E640CD"/>
    <w:rsid w:val="00E84BB1"/>
    <w:rsid w:val="00E86AA1"/>
    <w:rsid w:val="00E86F56"/>
    <w:rsid w:val="00E93347"/>
    <w:rsid w:val="00E95335"/>
    <w:rsid w:val="00EA1474"/>
    <w:rsid w:val="00EA1B3D"/>
    <w:rsid w:val="00EA6AE3"/>
    <w:rsid w:val="00EA771A"/>
    <w:rsid w:val="00EB13FC"/>
    <w:rsid w:val="00EB3AB6"/>
    <w:rsid w:val="00EB5472"/>
    <w:rsid w:val="00EC0A42"/>
    <w:rsid w:val="00EC230C"/>
    <w:rsid w:val="00EC2BAE"/>
    <w:rsid w:val="00EC2D8E"/>
    <w:rsid w:val="00ED1423"/>
    <w:rsid w:val="00ED2039"/>
    <w:rsid w:val="00ED281D"/>
    <w:rsid w:val="00ED3374"/>
    <w:rsid w:val="00ED6825"/>
    <w:rsid w:val="00F0478F"/>
    <w:rsid w:val="00F07CB3"/>
    <w:rsid w:val="00F125DE"/>
    <w:rsid w:val="00F13663"/>
    <w:rsid w:val="00F13CFC"/>
    <w:rsid w:val="00F172D4"/>
    <w:rsid w:val="00F22356"/>
    <w:rsid w:val="00F22B68"/>
    <w:rsid w:val="00F22D83"/>
    <w:rsid w:val="00F3176E"/>
    <w:rsid w:val="00F3425A"/>
    <w:rsid w:val="00F36B8B"/>
    <w:rsid w:val="00F46C22"/>
    <w:rsid w:val="00F47FFB"/>
    <w:rsid w:val="00F536DC"/>
    <w:rsid w:val="00F541CE"/>
    <w:rsid w:val="00F553E7"/>
    <w:rsid w:val="00F570C8"/>
    <w:rsid w:val="00F57DB8"/>
    <w:rsid w:val="00F611F7"/>
    <w:rsid w:val="00F61D3F"/>
    <w:rsid w:val="00F8163E"/>
    <w:rsid w:val="00F8459C"/>
    <w:rsid w:val="00FA27DD"/>
    <w:rsid w:val="00FA2890"/>
    <w:rsid w:val="00FA70FF"/>
    <w:rsid w:val="00FB1416"/>
    <w:rsid w:val="00FB37D1"/>
    <w:rsid w:val="00FB4C06"/>
    <w:rsid w:val="00FB513D"/>
    <w:rsid w:val="00FC0B78"/>
    <w:rsid w:val="00FC0C00"/>
    <w:rsid w:val="00FC5B42"/>
    <w:rsid w:val="00FC5DC6"/>
    <w:rsid w:val="00FC6008"/>
    <w:rsid w:val="00FC6EB9"/>
    <w:rsid w:val="00FD17FA"/>
    <w:rsid w:val="00FD18F9"/>
    <w:rsid w:val="00FD2371"/>
    <w:rsid w:val="00FD4F15"/>
    <w:rsid w:val="00FD55ED"/>
    <w:rsid w:val="00FD595C"/>
    <w:rsid w:val="00FD62CA"/>
    <w:rsid w:val="00FD62DC"/>
    <w:rsid w:val="00FE4E5B"/>
    <w:rsid w:val="00FE7A8E"/>
    <w:rsid w:val="00FF5547"/>
    <w:rsid w:val="00FF623B"/>
    <w:rsid w:val="00FF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7E16B"/>
  <w15:chartTrackingRefBased/>
  <w15:docId w15:val="{259D94A2-7A3E-42E8-88FE-7251A91E8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E3A58"/>
    <w:pPr>
      <w:spacing w:after="200" w:line="276" w:lineRule="auto"/>
    </w:pPr>
  </w:style>
  <w:style w:type="paragraph" w:styleId="Nadpis1">
    <w:name w:val="heading 1"/>
    <w:basedOn w:val="Normlny"/>
    <w:next w:val="Normlny"/>
    <w:link w:val="Nadpis1Char"/>
    <w:uiPriority w:val="9"/>
    <w:qFormat/>
    <w:rsid w:val="005E3A5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2052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2052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E3A5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textovprepojenie">
    <w:name w:val="Hyperlink"/>
    <w:basedOn w:val="Predvolenpsmoodseku"/>
    <w:uiPriority w:val="99"/>
    <w:unhideWhenUsed/>
    <w:rsid w:val="005E3A58"/>
    <w:rPr>
      <w:color w:val="0563C1" w:themeColor="hyperlink"/>
      <w:u w:val="single"/>
    </w:rPr>
  </w:style>
  <w:style w:type="paragraph" w:styleId="Odsekzoznamu">
    <w:name w:val="List Paragraph"/>
    <w:aliases w:val="body,Odsek zoznamu2,Bullet Number,lp1,lp11,List Paragraph11,Bullet 1,Use Case List Paragraph,ODRAZKY PRVA UROVEN,Seznam_odrazky,Odsek,Bullet List,FooterText,numbered,List Paragraph1,Paragraphe de liste1,Bulletr List Paragraph,列出段落,列出段落1"/>
    <w:basedOn w:val="Normlny"/>
    <w:link w:val="OdsekzoznamuChar"/>
    <w:uiPriority w:val="34"/>
    <w:qFormat/>
    <w:rsid w:val="005E3A58"/>
    <w:pPr>
      <w:ind w:left="720"/>
      <w:contextualSpacing/>
    </w:pPr>
  </w:style>
  <w:style w:type="paragraph" w:styleId="Zkladntext2">
    <w:name w:val="Body Text 2"/>
    <w:basedOn w:val="Normlny"/>
    <w:link w:val="Zkladntext2Char"/>
    <w:semiHidden/>
    <w:unhideWhenUsed/>
    <w:rsid w:val="00F536D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kladntext2Char">
    <w:name w:val="Základný text 2 Char"/>
    <w:basedOn w:val="Predvolenpsmoodseku"/>
    <w:link w:val="Zkladntext2"/>
    <w:semiHidden/>
    <w:rsid w:val="00F536DC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">
    <w:name w:val="Body Text"/>
    <w:basedOn w:val="Normlny"/>
    <w:link w:val="ZkladntextChar"/>
    <w:uiPriority w:val="99"/>
    <w:unhideWhenUsed/>
    <w:rsid w:val="007D0DC7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7D0DC7"/>
  </w:style>
  <w:style w:type="paragraph" w:styleId="Normlnywebov">
    <w:name w:val="Normal (Web)"/>
    <w:basedOn w:val="Normlny"/>
    <w:uiPriority w:val="99"/>
    <w:semiHidden/>
    <w:unhideWhenUsed/>
    <w:rsid w:val="007D0D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987C3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987C31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87C3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87C3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87C31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87C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87C31"/>
    <w:rPr>
      <w:rFonts w:ascii="Segoe UI" w:hAnsi="Segoe UI" w:cs="Segoe UI"/>
      <w:sz w:val="18"/>
      <w:szCs w:val="18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ODRAZKY PRVA UROVEN Char,Seznam_odrazky Char,Odsek Char,Bullet List Char,FooterText Char,列出段落 Char"/>
    <w:link w:val="Odsekzoznamu"/>
    <w:uiPriority w:val="34"/>
    <w:qFormat/>
    <w:locked/>
    <w:rsid w:val="00850839"/>
  </w:style>
  <w:style w:type="paragraph" w:styleId="Hlavika">
    <w:name w:val="header"/>
    <w:basedOn w:val="Normlny"/>
    <w:link w:val="HlavikaChar"/>
    <w:uiPriority w:val="99"/>
    <w:unhideWhenUsed/>
    <w:rsid w:val="007609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60904"/>
  </w:style>
  <w:style w:type="paragraph" w:styleId="Pta">
    <w:name w:val="footer"/>
    <w:basedOn w:val="Normlny"/>
    <w:link w:val="PtaChar"/>
    <w:uiPriority w:val="99"/>
    <w:unhideWhenUsed/>
    <w:rsid w:val="007609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60904"/>
  </w:style>
  <w:style w:type="paragraph" w:customStyle="1" w:styleId="xmsonormal">
    <w:name w:val="x_msonormal"/>
    <w:basedOn w:val="Normlny"/>
    <w:rsid w:val="00BC738D"/>
    <w:pPr>
      <w:spacing w:after="0" w:line="240" w:lineRule="auto"/>
    </w:pPr>
    <w:rPr>
      <w:rFonts w:ascii="Calibri" w:hAnsi="Calibri" w:cs="Calibri"/>
      <w:lang w:eastAsia="sk-SK"/>
    </w:rPr>
  </w:style>
  <w:style w:type="paragraph" w:customStyle="1" w:styleId="NzovTimesNewRoman">
    <w:name w:val="Názov + Times New Roman"/>
    <w:aliases w:val="12 pt,Tučné,Rozšírené o  1 pt"/>
    <w:basedOn w:val="Nzov"/>
    <w:rsid w:val="002339CD"/>
    <w:pPr>
      <w:suppressAutoHyphens/>
      <w:contextualSpacing w:val="0"/>
      <w:jc w:val="center"/>
    </w:pPr>
    <w:rPr>
      <w:rFonts w:ascii="Times New Roman" w:eastAsia="Times New Roman" w:hAnsi="Times New Roman" w:cs="Times New Roman"/>
      <w:b/>
      <w:bCs/>
      <w:spacing w:val="20"/>
      <w:sz w:val="24"/>
      <w:szCs w:val="24"/>
      <w:lang w:val="x-none" w:eastAsia="ar-SA"/>
    </w:rPr>
  </w:style>
  <w:style w:type="paragraph" w:styleId="Nzov">
    <w:name w:val="Title"/>
    <w:basedOn w:val="Normlny"/>
    <w:next w:val="Normlny"/>
    <w:link w:val="NzovChar"/>
    <w:uiPriority w:val="10"/>
    <w:qFormat/>
    <w:rsid w:val="002339C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2339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1">
    <w:name w:val="Názov1"/>
    <w:basedOn w:val="Predvolenpsmoodseku"/>
    <w:rsid w:val="007E2AC5"/>
  </w:style>
  <w:style w:type="paragraph" w:customStyle="1" w:styleId="xmsolistparagraph">
    <w:name w:val="x_msolistparagraph"/>
    <w:basedOn w:val="Normlny"/>
    <w:rsid w:val="005756A2"/>
    <w:pPr>
      <w:spacing w:after="0" w:line="240" w:lineRule="auto"/>
      <w:ind w:left="720"/>
    </w:pPr>
    <w:rPr>
      <w:rFonts w:ascii="Calibri" w:hAnsi="Calibri" w:cs="Calibri"/>
      <w:lang w:eastAsia="sk-SK"/>
    </w:rPr>
  </w:style>
  <w:style w:type="character" w:styleId="Nevyrieenzmienka">
    <w:name w:val="Unresolved Mention"/>
    <w:basedOn w:val="Predvolenpsmoodseku"/>
    <w:uiPriority w:val="99"/>
    <w:semiHidden/>
    <w:unhideWhenUsed/>
    <w:rsid w:val="007E40A4"/>
    <w:rPr>
      <w:color w:val="605E5C"/>
      <w:shd w:val="clear" w:color="auto" w:fill="E1DFDD"/>
    </w:rPr>
  </w:style>
  <w:style w:type="paragraph" w:customStyle="1" w:styleId="pf0">
    <w:name w:val="pf0"/>
    <w:basedOn w:val="Normlny"/>
    <w:rsid w:val="00206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cf01">
    <w:name w:val="cf01"/>
    <w:basedOn w:val="Predvolenpsmoodseku"/>
    <w:rsid w:val="00206C12"/>
    <w:rPr>
      <w:rFonts w:ascii="Segoe UI" w:hAnsi="Segoe UI" w:cs="Segoe UI" w:hint="default"/>
      <w:sz w:val="18"/>
      <w:szCs w:val="18"/>
    </w:rPr>
  </w:style>
  <w:style w:type="paragraph" w:styleId="Revzia">
    <w:name w:val="Revision"/>
    <w:hidden/>
    <w:uiPriority w:val="99"/>
    <w:semiHidden/>
    <w:rsid w:val="0063164C"/>
    <w:pPr>
      <w:spacing w:after="0" w:line="240" w:lineRule="auto"/>
    </w:pPr>
  </w:style>
  <w:style w:type="paragraph" w:customStyle="1" w:styleId="Body">
    <w:name w:val="Body"/>
    <w:rsid w:val="009F365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val="en-US" w:eastAsia="sk-SK"/>
      <w14:textOutline w14:w="0" w14:cap="flat" w14:cmpd="sng" w14:algn="ctr">
        <w14:noFill/>
        <w14:prstDash w14:val="solid"/>
        <w14:bevel/>
      </w14:textOutline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52052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52052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Heading">
    <w:name w:val="Heading"/>
    <w:next w:val="Body"/>
    <w:rsid w:val="0052052F"/>
    <w:pPr>
      <w:keepNext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outlineLvl w:val="0"/>
    </w:pPr>
    <w:rPr>
      <w:rFonts w:ascii="Helvetica Neue" w:eastAsia="Arial Unicode MS" w:hAnsi="Helvetica Neue" w:cs="Arial Unicode MS"/>
      <w:b/>
      <w:bCs/>
      <w:color w:val="000000"/>
      <w:sz w:val="36"/>
      <w:szCs w:val="36"/>
      <w:bdr w:val="nil"/>
      <w:lang w:eastAsia="sk-SK"/>
      <w14:textOutline w14:w="0" w14:cap="flat" w14:cmpd="sng" w14:algn="ctr">
        <w14:noFill/>
        <w14:prstDash w14:val="solid"/>
        <w14:bevel/>
      </w14:textOutline>
    </w:rPr>
  </w:style>
  <w:style w:type="numbering" w:customStyle="1" w:styleId="Numbered">
    <w:name w:val="Numbered"/>
    <w:rsid w:val="0052052F"/>
    <w:pPr>
      <w:numPr>
        <w:numId w:val="7"/>
      </w:numPr>
    </w:pPr>
  </w:style>
  <w:style w:type="numbering" w:customStyle="1" w:styleId="Bullet">
    <w:name w:val="Bullet"/>
    <w:rsid w:val="0052052F"/>
    <w:pPr>
      <w:numPr>
        <w:numId w:val="8"/>
      </w:numPr>
    </w:pPr>
  </w:style>
  <w:style w:type="paragraph" w:customStyle="1" w:styleId="HeaderFooter">
    <w:name w:val="Header &amp; Footer"/>
    <w:rsid w:val="00631198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sk-SK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rsid w:val="00CB57D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jednotka">
    <w:name w:val="jednotka"/>
    <w:basedOn w:val="Odsekzoznamu"/>
    <w:link w:val="jednotkaChar"/>
    <w:qFormat/>
    <w:rsid w:val="004809ED"/>
    <w:pPr>
      <w:numPr>
        <w:numId w:val="9"/>
      </w:numPr>
      <w:spacing w:after="160" w:line="259" w:lineRule="auto"/>
    </w:pPr>
    <w:rPr>
      <w:b/>
      <w:bCs/>
      <w:kern w:val="2"/>
      <w14:ligatures w14:val="standardContextual"/>
    </w:rPr>
  </w:style>
  <w:style w:type="character" w:customStyle="1" w:styleId="jednotkaChar">
    <w:name w:val="jednotka Char"/>
    <w:basedOn w:val="Predvolenpsmoodseku"/>
    <w:link w:val="jednotka"/>
    <w:rsid w:val="004809ED"/>
    <w:rPr>
      <w:b/>
      <w:bCs/>
      <w:kern w:val="2"/>
      <w14:ligatures w14:val="standardContextual"/>
    </w:rPr>
  </w:style>
  <w:style w:type="paragraph" w:customStyle="1" w:styleId="dvojka">
    <w:name w:val="dvojka"/>
    <w:basedOn w:val="jednotka"/>
    <w:link w:val="dvojkaChar"/>
    <w:qFormat/>
    <w:rsid w:val="004809ED"/>
    <w:pPr>
      <w:numPr>
        <w:ilvl w:val="1"/>
      </w:numPr>
    </w:pPr>
    <w:rPr>
      <w:b w:val="0"/>
      <w:bCs w:val="0"/>
    </w:rPr>
  </w:style>
  <w:style w:type="character" w:customStyle="1" w:styleId="dvojkaChar">
    <w:name w:val="dvojka Char"/>
    <w:basedOn w:val="jednotkaChar"/>
    <w:link w:val="dvojka"/>
    <w:rsid w:val="004809ED"/>
    <w:rPr>
      <w:b w:val="0"/>
      <w:bCs w:val="0"/>
      <w:kern w:val="2"/>
      <w14:ligatures w14:val="standardContextual"/>
    </w:rPr>
  </w:style>
  <w:style w:type="paragraph" w:customStyle="1" w:styleId="trojka">
    <w:name w:val="trojka"/>
    <w:basedOn w:val="dvojka"/>
    <w:link w:val="trojkaChar"/>
    <w:qFormat/>
    <w:rsid w:val="004809ED"/>
    <w:pPr>
      <w:numPr>
        <w:ilvl w:val="2"/>
      </w:numPr>
    </w:pPr>
  </w:style>
  <w:style w:type="character" w:customStyle="1" w:styleId="trojkaChar">
    <w:name w:val="trojka Char"/>
    <w:basedOn w:val="dvojkaChar"/>
    <w:link w:val="trojka"/>
    <w:rsid w:val="00A07FA3"/>
    <w:rPr>
      <w:b w:val="0"/>
      <w:bCs w:val="0"/>
      <w:kern w:val="2"/>
      <w14:ligatures w14:val="standardContextual"/>
    </w:rPr>
  </w:style>
  <w:style w:type="paragraph" w:customStyle="1" w:styleId="QuickI">
    <w:name w:val="Quick I."/>
    <w:rsid w:val="002A5995"/>
    <w:pPr>
      <w:spacing w:after="0" w:line="240" w:lineRule="auto"/>
      <w:ind w:left="-1440"/>
      <w:jc w:val="both"/>
    </w:pPr>
    <w:rPr>
      <w:rFonts w:ascii="Times New Roman" w:eastAsia="Times New Roman" w:hAnsi="Times New Roman" w:cs="Mangal"/>
      <w:snapToGrid w:val="0"/>
      <w:sz w:val="24"/>
      <w:szCs w:val="24"/>
      <w:lang w:eastAsia="sk-SK" w:bidi="sa-IN"/>
    </w:rPr>
  </w:style>
  <w:style w:type="character" w:styleId="Vrazn">
    <w:name w:val="Strong"/>
    <w:basedOn w:val="Predvolenpsmoodseku"/>
    <w:uiPriority w:val="22"/>
    <w:qFormat/>
    <w:rsid w:val="00C62250"/>
    <w:rPr>
      <w:b/>
      <w:bCs/>
    </w:rPr>
  </w:style>
  <w:style w:type="paragraph" w:customStyle="1" w:styleId="a">
    <w:link w:val="FooterChar1"/>
    <w:uiPriority w:val="59"/>
    <w:rsid w:val="00EA6AE3"/>
    <w:pPr>
      <w:spacing w:after="0" w:line="240" w:lineRule="auto"/>
    </w:pPr>
    <w:rPr>
      <w:kern w:val="2"/>
      <w:sz w:val="24"/>
      <w:szCs w:val="24"/>
      <w:lang w:val="en-US"/>
      <w14:ligatures w14:val="standardContextual"/>
    </w:rPr>
  </w:style>
  <w:style w:type="character" w:customStyle="1" w:styleId="FooterChar1">
    <w:name w:val="Footer Char1"/>
    <w:basedOn w:val="Predvolenpsmoodseku"/>
    <w:link w:val="a"/>
    <w:uiPriority w:val="59"/>
    <w:rsid w:val="00E40B60"/>
    <w:rPr>
      <w:kern w:val="2"/>
      <w:sz w:val="24"/>
      <w:szCs w:val="24"/>
      <w:lang w:val="en-US"/>
      <w14:ligatures w14:val="standardContextual"/>
    </w:rPr>
  </w:style>
  <w:style w:type="table" w:styleId="Mriekatabuky">
    <w:name w:val="Table Grid"/>
    <w:basedOn w:val="Normlnatabuka"/>
    <w:uiPriority w:val="39"/>
    <w:rsid w:val="00EA6A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1">
    <w:name w:val="_Bullet 1"/>
    <w:basedOn w:val="Body0"/>
    <w:uiPriority w:val="5"/>
    <w:qFormat/>
    <w:rsid w:val="00984332"/>
    <w:pPr>
      <w:numPr>
        <w:numId w:val="25"/>
      </w:numPr>
      <w:spacing w:after="130"/>
    </w:pPr>
  </w:style>
  <w:style w:type="paragraph" w:customStyle="1" w:styleId="Bullet2">
    <w:name w:val="_Bullet 2"/>
    <w:basedOn w:val="Bullet1"/>
    <w:uiPriority w:val="5"/>
    <w:qFormat/>
    <w:rsid w:val="00984332"/>
    <w:pPr>
      <w:numPr>
        <w:ilvl w:val="1"/>
      </w:numPr>
      <w:contextualSpacing/>
    </w:pPr>
  </w:style>
  <w:style w:type="paragraph" w:customStyle="1" w:styleId="Bullet3">
    <w:name w:val="_Bullet 3"/>
    <w:basedOn w:val="Bullet2"/>
    <w:uiPriority w:val="5"/>
    <w:qFormat/>
    <w:rsid w:val="00984332"/>
    <w:pPr>
      <w:numPr>
        <w:ilvl w:val="2"/>
      </w:numPr>
    </w:pPr>
  </w:style>
  <w:style w:type="paragraph" w:customStyle="1" w:styleId="Body0">
    <w:name w:val="_Body"/>
    <w:basedOn w:val="Normlny"/>
    <w:qFormat/>
    <w:rsid w:val="00984332"/>
    <w:pPr>
      <w:spacing w:after="0" w:line="260" w:lineRule="atLeast"/>
    </w:pPr>
    <w:rPr>
      <w:rFonts w:ascii="Verdana" w:eastAsia="SimSun" w:hAnsi="Verdana" w:cs="Times New Roman"/>
      <w:sz w:val="19"/>
      <w:szCs w:val="19"/>
      <w:lang w:val="en-US"/>
    </w:rPr>
  </w:style>
  <w:style w:type="numbering" w:customStyle="1" w:styleId="HitachiABBBulletList">
    <w:name w:val="Hitachi ABB Bullet List"/>
    <w:rsid w:val="00984332"/>
    <w:pPr>
      <w:numPr>
        <w:numId w:val="10"/>
      </w:numPr>
    </w:pPr>
  </w:style>
  <w:style w:type="character" w:customStyle="1" w:styleId="normaltextrun">
    <w:name w:val="normaltextrun"/>
    <w:basedOn w:val="Predvolenpsmoodseku"/>
    <w:rsid w:val="00984332"/>
  </w:style>
  <w:style w:type="character" w:customStyle="1" w:styleId="eop">
    <w:name w:val="eop"/>
    <w:basedOn w:val="Predvolenpsmoodseku"/>
    <w:rsid w:val="00984332"/>
  </w:style>
  <w:style w:type="character" w:customStyle="1" w:styleId="TextkomentraChar1">
    <w:name w:val="Text komentára Char1"/>
    <w:basedOn w:val="Predvolenpsmoodseku"/>
    <w:uiPriority w:val="99"/>
    <w:rsid w:val="0098433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0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6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7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ivana.koubova@mhth.s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rasrislav.sugar@mhth.sk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robert.hrehus@mhth.sk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mhth.proebiz.com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F8F9034E1275842945F801AACBDD4AE" ma:contentTypeVersion="8" ma:contentTypeDescription="Umožňuje vytvoriť nový dokument." ma:contentTypeScope="" ma:versionID="8a918a80b68540e3a79edf9f4f07005d">
  <xsd:schema xmlns:xsd="http://www.w3.org/2001/XMLSchema" xmlns:xs="http://www.w3.org/2001/XMLSchema" xmlns:p="http://schemas.microsoft.com/office/2006/metadata/properties" xmlns:ns3="c07b2fae-6e24-42fb-9bf0-72b97bbf7962" targetNamespace="http://schemas.microsoft.com/office/2006/metadata/properties" ma:root="true" ma:fieldsID="1965c26ef5de03b98bd5290125b583bd" ns3:_="">
    <xsd:import namespace="c07b2fae-6e24-42fb-9bf0-72b97bbf796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b2fae-6e24-42fb-9bf0-72b97bbf79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67D8C22-9B44-4E22-8BF2-DA19E216910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5723F19-74D1-4E48-8C3E-065590078C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2FC3C2-4864-4452-AB33-5D38F8C019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7b2fae-6e24-42fb-9bf0-72b97bbf79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C710940-B46E-433A-AC98-E6C53E34D395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c2332907-a3a7-49f7-8c30-bde89ea6dd47}" enabled="1" method="Standard" siteId="{8bc7db32-66af-4cdd-bbb3-d4653859677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8</Pages>
  <Words>2987</Words>
  <Characters>17029</Characters>
  <Application>Microsoft Office Word</Application>
  <DocSecurity>0</DocSecurity>
  <Lines>141</Lines>
  <Paragraphs>39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Koubová Ivana BA</dc:creator>
  <cp:keywords/>
  <dc:description/>
  <cp:lastModifiedBy>Koubová Ivana</cp:lastModifiedBy>
  <cp:revision>9</cp:revision>
  <cp:lastPrinted>2021-07-19T13:26:00Z</cp:lastPrinted>
  <dcterms:created xsi:type="dcterms:W3CDTF">2026-09-21T13:01:00Z</dcterms:created>
  <dcterms:modified xsi:type="dcterms:W3CDTF">2026-09-23T08:38:00Z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0x0101004F8F9034E1275842945F801AACBDD4AE</vt:lpwstr>
  </property>
  <property fmtid="{D5CDD505-2E9C-101B-9397-08002B2CF9AE}" pid="3" name="MSIP_Label_c2332907-a3a7-49f7-8c30-bde89ea6dd47_Enabled">
    <vt:lpwstr>true</vt:lpwstr>
  </property>
  <property fmtid="{D5CDD505-2E9C-101B-9397-08002B2CF9AE}" pid="4" name="MSIP_Label_c2332907-a3a7-49f7-8c30-bde89ea6dd47_SetDate">
    <vt:lpwstr>2023-10-10T13:59:01Z</vt:lpwstr>
  </property>
  <property fmtid="{D5CDD505-2E9C-101B-9397-08002B2CF9AE}" pid="5" name="MSIP_Label_c2332907-a3a7-49f7-8c30-bde89ea6dd47_Method">
    <vt:lpwstr>Standard</vt:lpwstr>
  </property>
  <property fmtid="{D5CDD505-2E9C-101B-9397-08002B2CF9AE}" pid="6" name="MSIP_Label_c2332907-a3a7-49f7-8c30-bde89ea6dd47_Name">
    <vt:lpwstr>Internal</vt:lpwstr>
  </property>
  <property fmtid="{D5CDD505-2E9C-101B-9397-08002B2CF9AE}" pid="7" name="MSIP_Label_c2332907-a3a7-49f7-8c30-bde89ea6dd47_SiteId">
    <vt:lpwstr>8bc7db32-66af-4cdd-bbb3-d46538596776</vt:lpwstr>
  </property>
  <property fmtid="{D5CDD505-2E9C-101B-9397-08002B2CF9AE}" pid="8" name="MSIP_Label_c2332907-a3a7-49f7-8c30-bde89ea6dd47_ActionId">
    <vt:lpwstr>a4d37d06-d515-4ba2-96b0-8806eac1d893</vt:lpwstr>
  </property>
  <property fmtid="{D5CDD505-2E9C-101B-9397-08002B2CF9AE}" pid="9" name="MSIP_Label_c2332907-a3a7-49f7-8c30-bde89ea6dd47_ContentBits">
    <vt:lpwstr>0</vt:lpwstr>
  </property>
</Properties>
</file>